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hint="eastAsia" w:ascii="黑体" w:hAnsi="黑体" w:eastAsia="黑体" w:cs="黑体"/>
          <w:b/>
          <w:bCs/>
          <w:color w:val="000000"/>
          <w:kern w:val="0"/>
          <w:sz w:val="40"/>
          <w:szCs w:val="40"/>
        </w:rPr>
      </w:pPr>
      <w:r>
        <w:rPr>
          <w:rFonts w:hint="eastAsia" w:ascii="黑体" w:hAnsi="黑体" w:eastAsia="黑体" w:cs="黑体"/>
          <w:b/>
          <w:bCs/>
          <w:color w:val="000000"/>
          <w:kern w:val="0"/>
          <w:sz w:val="40"/>
          <w:szCs w:val="40"/>
        </w:rPr>
        <w:t>中国大学MOOC平台学生操作手册</w:t>
      </w:r>
    </w:p>
    <w:p>
      <w:pPr>
        <w:snapToGrid w:val="0"/>
        <w:jc w:val="center"/>
        <w:rPr>
          <w:rFonts w:ascii="宋体" w:hAnsi="宋体" w:cs="宋体"/>
          <w:b/>
          <w:bCs/>
          <w:color w:val="000000"/>
          <w:kern w:val="0"/>
          <w:sz w:val="36"/>
          <w:szCs w:val="36"/>
        </w:rPr>
      </w:pPr>
    </w:p>
    <w:p>
      <w:pPr>
        <w:snapToGrid w:val="0"/>
        <w:jc w:val="left"/>
        <w:rPr>
          <w:rFonts w:ascii="黑体" w:hAnsi="黑体" w:eastAsia="黑体" w:cs="黑体"/>
          <w:color w:val="000000"/>
          <w:kern w:val="0"/>
          <w:sz w:val="32"/>
          <w:szCs w:val="32"/>
        </w:rPr>
      </w:pPr>
      <w:r>
        <w:rPr>
          <w:rFonts w:hint="eastAsia" w:ascii="黑体" w:hAnsi="黑体" w:eastAsia="黑体" w:cs="黑体"/>
          <w:color w:val="000000"/>
          <w:kern w:val="0"/>
          <w:sz w:val="32"/>
          <w:szCs w:val="32"/>
        </w:rPr>
        <w:t>一、注册学校云</w:t>
      </w:r>
    </w:p>
    <w:p>
      <w:pPr>
        <w:snapToGrid w:val="0"/>
        <w:spacing w:line="360" w:lineRule="auto"/>
        <w:jc w:val="left"/>
        <w:rPr>
          <w:rFonts w:ascii="黑体" w:hAnsi="黑体" w:eastAsia="黑体" w:cs="黑体"/>
          <w:color w:val="000000"/>
          <w:kern w:val="0"/>
          <w:sz w:val="24"/>
          <w:szCs w:val="24"/>
        </w:rPr>
      </w:pPr>
      <w:r>
        <w:rPr>
          <w:rFonts w:hint="eastAsia" w:ascii="黑体" w:hAnsi="黑体" w:eastAsia="黑体" w:cs="黑体"/>
          <w:color w:val="000000"/>
          <w:kern w:val="0"/>
          <w:sz w:val="24"/>
          <w:szCs w:val="24"/>
        </w:rPr>
        <w:t>1、Web 端认证学校云</w:t>
      </w:r>
    </w:p>
    <w:p>
      <w:pPr>
        <w:snapToGrid w:val="0"/>
        <w:spacing w:line="360" w:lineRule="auto"/>
        <w:jc w:val="left"/>
        <w:rPr>
          <w:rFonts w:ascii="黑体" w:hAnsi="黑体" w:eastAsia="黑体" w:cs="黑体"/>
          <w:color w:val="000000"/>
          <w:kern w:val="0"/>
          <w:sz w:val="24"/>
          <w:szCs w:val="24"/>
        </w:rPr>
      </w:pPr>
      <w:r>
        <w:rPr>
          <w:rFonts w:hint="eastAsia" w:ascii="黑体" w:hAnsi="黑体" w:eastAsia="黑体" w:cs="黑体"/>
          <w:color w:val="000000"/>
          <w:kern w:val="0"/>
          <w:sz w:val="24"/>
          <w:szCs w:val="24"/>
        </w:rPr>
        <w:t>第一步：</w:t>
      </w:r>
      <w:ins w:id="0" w:author="rt me [2]" w:date="2020-02-21T16:13:30Z">
        <w:r>
          <w:rPr>
            <w:rFonts w:hint="eastAsia" w:ascii="黑体" w:hAnsi="黑体" w:eastAsia="黑体" w:cs="黑体"/>
            <w:color w:val="000000"/>
            <w:kern w:val="0"/>
            <w:sz w:val="24"/>
            <w:szCs w:val="24"/>
            <w:lang w:val="en-US" w:eastAsia="zh-CN"/>
          </w:rPr>
          <w:t>登录</w:t>
        </w:r>
      </w:ins>
      <w:ins w:id="1" w:author="rt me [2]" w:date="2020-02-21T16:13:32Z">
        <w:r>
          <w:rPr>
            <w:rFonts w:hint="eastAsia" w:ascii="黑体" w:hAnsi="黑体" w:eastAsia="黑体" w:cs="黑体"/>
            <w:color w:val="000000"/>
            <w:kern w:val="0"/>
            <w:sz w:val="24"/>
            <w:szCs w:val="24"/>
            <w:lang w:val="en-US" w:eastAsia="zh-CN"/>
          </w:rPr>
          <w:t>学校</w:t>
        </w:r>
      </w:ins>
      <w:ins w:id="2" w:author="rt me [2]" w:date="2020-02-21T16:13:34Z">
        <w:r>
          <w:rPr>
            <w:rFonts w:hint="eastAsia" w:ascii="黑体" w:hAnsi="黑体" w:eastAsia="黑体" w:cs="黑体"/>
            <w:color w:val="000000"/>
            <w:kern w:val="0"/>
            <w:sz w:val="24"/>
            <w:szCs w:val="24"/>
            <w:lang w:val="en-US" w:eastAsia="zh-CN"/>
          </w:rPr>
          <w:t>官网</w:t>
        </w:r>
      </w:ins>
      <w:ins w:id="3" w:author="rt me [2]" w:date="2020-02-21T16:13:51Z">
        <w:r>
          <w:rPr>
            <w:rFonts w:hint="eastAsia" w:ascii="黑体" w:hAnsi="黑体" w:eastAsia="黑体" w:cs="黑体"/>
            <w:color w:val="000000"/>
            <w:kern w:val="0"/>
            <w:sz w:val="24"/>
            <w:szCs w:val="24"/>
            <w:lang w:eastAsia="zh-CN"/>
          </w:rPr>
          <w:t>：</w:t>
        </w:r>
      </w:ins>
      <w:ins w:id="4" w:author="rt me [2]" w:date="2020-02-21T16:13:59Z">
        <w:r>
          <w:rPr>
            <w:rFonts w:hint="eastAsia" w:ascii="黑体" w:hAnsi="黑体" w:eastAsia="黑体" w:cs="黑体"/>
            <w:color w:val="000000"/>
            <w:kern w:val="0"/>
            <w:sz w:val="24"/>
            <w:szCs w:val="24"/>
            <w:lang w:val="en-US" w:eastAsia="zh-CN"/>
          </w:rPr>
          <w:fldChar w:fldCharType="begin"/>
        </w:r>
      </w:ins>
      <w:ins w:id="5" w:author="rt me [2]" w:date="2020-02-21T16:13:59Z">
        <w:r>
          <w:rPr>
            <w:rFonts w:hint="eastAsia" w:ascii="黑体" w:hAnsi="黑体" w:eastAsia="黑体" w:cs="黑体"/>
            <w:color w:val="000000"/>
            <w:kern w:val="0"/>
            <w:sz w:val="24"/>
            <w:szCs w:val="24"/>
            <w:lang w:val="en-US" w:eastAsia="zh-CN"/>
          </w:rPr>
          <w:instrText xml:space="preserve"> HYPERLINK "http://www.gxcvuedu.com/" </w:instrText>
        </w:r>
      </w:ins>
      <w:ins w:id="6" w:author="rt me [2]" w:date="2020-02-21T16:13:59Z">
        <w:r>
          <w:rPr>
            <w:rFonts w:hint="eastAsia" w:ascii="黑体" w:hAnsi="黑体" w:eastAsia="黑体" w:cs="黑体"/>
            <w:color w:val="000000"/>
            <w:kern w:val="0"/>
            <w:sz w:val="24"/>
            <w:szCs w:val="24"/>
            <w:lang w:val="en-US" w:eastAsia="zh-CN"/>
          </w:rPr>
          <w:fldChar w:fldCharType="separate"/>
        </w:r>
      </w:ins>
      <w:ins w:id="7" w:author="rt me [2]" w:date="2020-02-21T16:13:59Z">
        <w:r>
          <w:rPr>
            <w:rFonts w:hint="eastAsia" w:ascii="黑体" w:hAnsi="黑体" w:eastAsia="黑体" w:cs="黑体"/>
            <w:color w:val="000000"/>
            <w:kern w:val="0"/>
            <w:sz w:val="24"/>
            <w:szCs w:val="24"/>
            <w:lang w:val="en-US" w:eastAsia="zh-CN"/>
          </w:rPr>
          <w:t>http://www.gxcvuedu.com/</w:t>
        </w:r>
      </w:ins>
      <w:ins w:id="8" w:author="rt me [2]" w:date="2020-02-21T16:13:59Z">
        <w:r>
          <w:rPr>
            <w:rFonts w:hint="eastAsia" w:ascii="黑体" w:hAnsi="黑体" w:eastAsia="黑体" w:cs="黑体"/>
            <w:color w:val="000000"/>
            <w:kern w:val="0"/>
            <w:sz w:val="24"/>
            <w:szCs w:val="24"/>
            <w:lang w:val="en-US" w:eastAsia="zh-CN"/>
          </w:rPr>
          <w:fldChar w:fldCharType="end"/>
        </w:r>
      </w:ins>
      <w:ins w:id="9" w:author="rt me [2]" w:date="2020-02-21T16:14:11Z">
        <w:r>
          <w:rPr>
            <w:rFonts w:hint="eastAsia" w:ascii="黑体" w:hAnsi="黑体" w:eastAsia="黑体" w:cs="黑体"/>
            <w:color w:val="000000"/>
            <w:kern w:val="0"/>
            <w:sz w:val="24"/>
            <w:szCs w:val="24"/>
            <w:lang w:val="en-US" w:eastAsia="zh-CN"/>
          </w:rPr>
          <w:t>选择</w:t>
        </w:r>
      </w:ins>
      <w:ins w:id="10" w:author="rt me [2]" w:date="2020-02-21T16:14:13Z">
        <w:r>
          <w:rPr>
            <w:rFonts w:hint="eastAsia" w:ascii="黑体" w:hAnsi="黑体" w:eastAsia="黑体" w:cs="黑体"/>
            <w:color w:val="000000"/>
            <w:kern w:val="0"/>
            <w:sz w:val="24"/>
            <w:szCs w:val="24"/>
            <w:lang w:val="en-US" w:eastAsia="zh-CN"/>
          </w:rPr>
          <w:t>平台</w:t>
        </w:r>
      </w:ins>
      <w:ins w:id="11" w:author="rt me [2]" w:date="2020-02-21T16:14:18Z">
        <w:r>
          <w:rPr>
            <w:rFonts w:hint="eastAsia" w:ascii="黑体" w:hAnsi="黑体" w:eastAsia="黑体" w:cs="黑体"/>
            <w:color w:val="000000"/>
            <w:kern w:val="0"/>
            <w:sz w:val="24"/>
            <w:szCs w:val="24"/>
            <w:lang w:val="en-US" w:eastAsia="zh-CN"/>
          </w:rPr>
          <w:t>，</w:t>
        </w:r>
      </w:ins>
      <w:r>
        <w:rPr>
          <w:rFonts w:hint="eastAsia" w:ascii="黑体" w:hAnsi="黑体" w:eastAsia="黑体" w:cs="黑体"/>
          <w:color w:val="000000"/>
          <w:kern w:val="0"/>
          <w:sz w:val="24"/>
          <w:szCs w:val="24"/>
        </w:rPr>
        <w:t>点击“学校云”进入。</w:t>
      </w:r>
    </w:p>
    <w:p>
      <w:pPr>
        <w:snapToGrid w:val="0"/>
        <w:jc w:val="left"/>
      </w:pPr>
      <w:r>
        <w:drawing>
          <wp:inline distT="0" distB="0" distL="114300" distR="114300">
            <wp:extent cx="5268595" cy="2449830"/>
            <wp:effectExtent l="0" t="0" r="825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8595" cy="2449830"/>
                    </a:xfrm>
                    <a:prstGeom prst="rect">
                      <a:avLst/>
                    </a:prstGeom>
                    <a:noFill/>
                    <a:ln w="9525">
                      <a:noFill/>
                    </a:ln>
                  </pic:spPr>
                </pic:pic>
              </a:graphicData>
            </a:graphic>
          </wp:inline>
        </w:drawing>
      </w:r>
    </w:p>
    <w:p>
      <w:pPr>
        <w:snapToGrid w:val="0"/>
        <w:spacing w:line="360" w:lineRule="auto"/>
        <w:jc w:val="left"/>
        <w:rPr>
          <w:rFonts w:ascii="黑体" w:hAnsi="黑体" w:eastAsia="黑体" w:cs="黑体"/>
          <w:color w:val="000000"/>
          <w:kern w:val="0"/>
          <w:sz w:val="24"/>
          <w:szCs w:val="24"/>
        </w:rPr>
      </w:pPr>
      <w:r>
        <w:rPr>
          <w:rFonts w:ascii="黑体" w:hAnsi="黑体" w:eastAsia="黑体" w:cs="黑体"/>
          <w:color w:val="000000"/>
          <w:kern w:val="0"/>
          <w:sz w:val="24"/>
          <w:szCs w:val="24"/>
        </w:rPr>
        <w:t>第二步：进入学校云，点击学生认证。</w:t>
      </w:r>
    </w:p>
    <w:p>
      <w:pPr>
        <w:snapToGrid w:val="0"/>
        <w:jc w:val="left"/>
      </w:pPr>
      <w:r>
        <w:drawing>
          <wp:inline distT="0" distB="0" distL="114300" distR="114300">
            <wp:extent cx="5274310" cy="2501900"/>
            <wp:effectExtent l="0" t="0" r="2540"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74310" cy="2501900"/>
                    </a:xfrm>
                    <a:prstGeom prst="rect">
                      <a:avLst/>
                    </a:prstGeom>
                    <a:noFill/>
                    <a:ln w="9525">
                      <a:noFill/>
                    </a:ln>
                  </pic:spPr>
                </pic:pic>
              </a:graphicData>
            </a:graphic>
          </wp:inline>
        </w:drawing>
      </w:r>
    </w:p>
    <w:p>
      <w:pPr>
        <w:snapToGrid w:val="0"/>
        <w:spacing w:line="360" w:lineRule="auto"/>
        <w:jc w:val="left"/>
        <w:rPr>
          <w:rFonts w:ascii="黑体" w:hAnsi="黑体" w:eastAsia="黑体" w:cs="黑体"/>
          <w:color w:val="000000"/>
          <w:kern w:val="0"/>
          <w:sz w:val="24"/>
          <w:szCs w:val="24"/>
        </w:rPr>
      </w:pPr>
      <w:r>
        <w:rPr>
          <w:rFonts w:ascii="黑体" w:hAnsi="黑体" w:eastAsia="黑体" w:cs="黑体"/>
          <w:color w:val="000000"/>
          <w:kern w:val="0"/>
          <w:sz w:val="24"/>
          <w:szCs w:val="24"/>
        </w:rPr>
        <w:t>注册中国大学 MOOC 账号，或直接登录已有账号。</w:t>
      </w:r>
    </w:p>
    <w:p>
      <w:pPr>
        <w:snapToGrid w:val="0"/>
        <w:jc w:val="left"/>
        <w:rPr>
          <w:rFonts w:ascii="MicrosoftYaHei" w:hAnsi="MicrosoftYaHei" w:eastAsia="MicrosoftYaHei"/>
          <w:color w:val="000000"/>
          <w:kern w:val="0"/>
        </w:rPr>
      </w:pPr>
      <w:r>
        <w:drawing>
          <wp:inline distT="0" distB="0" distL="114300" distR="114300">
            <wp:extent cx="5234940" cy="2821305"/>
            <wp:effectExtent l="0" t="0" r="3810" b="171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234940" cy="2821305"/>
                    </a:xfrm>
                    <a:prstGeom prst="rect">
                      <a:avLst/>
                    </a:prstGeom>
                    <a:noFill/>
                    <a:ln w="9525">
                      <a:noFill/>
                    </a:ln>
                  </pic:spPr>
                </pic:pic>
              </a:graphicData>
            </a:graphic>
          </wp:inline>
        </w:drawing>
      </w:r>
    </w:p>
    <w:p>
      <w:pPr>
        <w:snapToGrid w:val="0"/>
        <w:spacing w:line="360" w:lineRule="auto"/>
        <w:jc w:val="left"/>
        <w:rPr>
          <w:rFonts w:ascii="黑体" w:hAnsi="黑体" w:eastAsia="黑体" w:cs="黑体"/>
          <w:color w:val="000000"/>
          <w:kern w:val="0"/>
          <w:sz w:val="24"/>
          <w:szCs w:val="24"/>
        </w:rPr>
      </w:pPr>
      <w:r>
        <w:rPr>
          <w:rFonts w:ascii="黑体" w:hAnsi="黑体" w:eastAsia="黑体" w:cs="黑体"/>
          <w:color w:val="000000"/>
          <w:kern w:val="0"/>
          <w:sz w:val="24"/>
          <w:szCs w:val="24"/>
        </w:rPr>
        <w:t>第三步：完成学生认证；输入学校和老师告知的学号</w:t>
      </w:r>
    </w:p>
    <w:p>
      <w:pPr>
        <w:snapToGrid w:val="0"/>
        <w:jc w:val="left"/>
      </w:pPr>
    </w:p>
    <w:p>
      <w:commentRangeStart w:id="0"/>
      <w:r>
        <w:drawing>
          <wp:inline distT="0" distB="0" distL="114300" distR="114300">
            <wp:extent cx="5267325" cy="4693285"/>
            <wp:effectExtent l="0" t="0" r="9525"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267325" cy="4693285"/>
                    </a:xfrm>
                    <a:prstGeom prst="rect">
                      <a:avLst/>
                    </a:prstGeom>
                    <a:noFill/>
                    <a:ln w="9525">
                      <a:noFill/>
                    </a:ln>
                  </pic:spPr>
                </pic:pic>
              </a:graphicData>
            </a:graphic>
          </wp:inline>
        </w:drawing>
      </w:r>
      <w:commentRangeEnd w:id="0"/>
      <w:r>
        <w:commentReference w:id="0"/>
      </w:r>
    </w:p>
    <w:p>
      <w:pPr>
        <w:snapToGrid w:val="0"/>
        <w:spacing w:line="360" w:lineRule="auto"/>
        <w:jc w:val="left"/>
        <w:rPr>
          <w:rFonts w:ascii="黑体" w:hAnsi="黑体" w:eastAsia="黑体" w:cs="黑体"/>
          <w:color w:val="000000"/>
          <w:kern w:val="0"/>
          <w:sz w:val="24"/>
          <w:szCs w:val="24"/>
        </w:rPr>
      </w:pPr>
      <w:r>
        <w:rPr>
          <w:rFonts w:ascii="黑体" w:hAnsi="黑体" w:eastAsia="黑体" w:cs="黑体"/>
          <w:color w:val="000000"/>
          <w:kern w:val="0"/>
          <w:sz w:val="24"/>
          <w:szCs w:val="24"/>
        </w:rPr>
        <w:t>输入姓名及认证码（认证码：身份证后</w:t>
      </w:r>
      <w:r>
        <w:rPr>
          <w:rFonts w:hint="eastAsia" w:ascii="黑体" w:hAnsi="黑体" w:eastAsia="黑体" w:cs="黑体"/>
          <w:color w:val="000000"/>
          <w:kern w:val="0"/>
          <w:sz w:val="24"/>
          <w:szCs w:val="24"/>
        </w:rPr>
        <w:t>6</w:t>
      </w:r>
      <w:r>
        <w:rPr>
          <w:rFonts w:ascii="黑体" w:hAnsi="黑体" w:eastAsia="黑体" w:cs="黑体"/>
          <w:color w:val="000000"/>
          <w:kern w:val="0"/>
          <w:sz w:val="24"/>
          <w:szCs w:val="24"/>
        </w:rPr>
        <w:t>位）</w:t>
      </w:r>
      <w:ins w:id="12" w:author="ewinner" w:date="2020-02-19T21:12:00Z">
        <w:r>
          <w:rPr>
            <w:rFonts w:hint="eastAsia" w:ascii="黑体" w:hAnsi="黑体" w:eastAsia="黑体" w:cs="黑体"/>
            <w:color w:val="000000"/>
            <w:kern w:val="0"/>
            <w:sz w:val="24"/>
            <w:szCs w:val="24"/>
          </w:rPr>
          <w:t>或者时老师告知的</w:t>
        </w:r>
      </w:ins>
      <w:ins w:id="13" w:author="ewinner" w:date="2020-02-19T21:13:00Z">
        <w:r>
          <w:rPr>
            <w:rFonts w:hint="eastAsia" w:ascii="黑体" w:hAnsi="黑体" w:eastAsia="黑体" w:cs="黑体"/>
            <w:color w:val="000000"/>
            <w:kern w:val="0"/>
            <w:sz w:val="24"/>
            <w:szCs w:val="24"/>
          </w:rPr>
          <w:t>认证码（6位）</w:t>
        </w:r>
      </w:ins>
      <w:r>
        <w:rPr>
          <w:rFonts w:ascii="黑体" w:hAnsi="黑体" w:eastAsia="黑体" w:cs="黑体"/>
          <w:color w:val="000000"/>
          <w:kern w:val="0"/>
          <w:sz w:val="24"/>
          <w:szCs w:val="24"/>
        </w:rPr>
        <w:t>。</w:t>
      </w:r>
    </w:p>
    <w:p>
      <w:r>
        <w:drawing>
          <wp:inline distT="0" distB="0" distL="114300" distR="114300">
            <wp:extent cx="5273675" cy="2072005"/>
            <wp:effectExtent l="0" t="0" r="3175" b="44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273675" cy="2072005"/>
                    </a:xfrm>
                    <a:prstGeom prst="rect">
                      <a:avLst/>
                    </a:prstGeom>
                    <a:noFill/>
                    <a:ln w="9525">
                      <a:noFill/>
                    </a:ln>
                  </pic:spPr>
                </pic:pic>
              </a:graphicData>
            </a:graphic>
          </wp:inline>
        </w:drawing>
      </w:r>
    </w:p>
    <w:p>
      <w:r>
        <w:drawing>
          <wp:inline distT="0" distB="0" distL="114300" distR="114300">
            <wp:extent cx="5272405" cy="2176145"/>
            <wp:effectExtent l="0" t="0" r="4445" b="146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5272405" cy="2176145"/>
                    </a:xfrm>
                    <a:prstGeom prst="rect">
                      <a:avLst/>
                    </a:prstGeom>
                    <a:noFill/>
                    <a:ln w="9525">
                      <a:noFill/>
                    </a:ln>
                  </pic:spPr>
                </pic:pic>
              </a:graphicData>
            </a:graphic>
          </wp:inline>
        </w:drawing>
      </w:r>
    </w:p>
    <w:p>
      <w:pPr>
        <w:snapToGrid w:val="0"/>
        <w:spacing w:line="360" w:lineRule="auto"/>
        <w:jc w:val="left"/>
      </w:pPr>
      <w:r>
        <w:rPr>
          <w:rFonts w:ascii="黑体" w:hAnsi="黑体" w:eastAsia="黑体" w:cs="黑体"/>
          <w:color w:val="000000"/>
          <w:kern w:val="0"/>
          <w:sz w:val="24"/>
          <w:szCs w:val="24"/>
        </w:rPr>
        <w:t>第四步：完成学校云认证后，进入学校云选课学习。</w:t>
      </w:r>
      <w:r>
        <w:drawing>
          <wp:inline distT="0" distB="0" distL="114300" distR="114300">
            <wp:extent cx="5112385" cy="3937635"/>
            <wp:effectExtent l="0" t="0" r="12065" b="571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2"/>
                    <a:stretch>
                      <a:fillRect/>
                    </a:stretch>
                  </pic:blipFill>
                  <pic:spPr>
                    <a:xfrm>
                      <a:off x="0" y="0"/>
                      <a:ext cx="5112385" cy="3937635"/>
                    </a:xfrm>
                    <a:prstGeom prst="rect">
                      <a:avLst/>
                    </a:prstGeom>
                    <a:noFill/>
                    <a:ln w="9525">
                      <a:noFill/>
                    </a:ln>
                  </pic:spPr>
                </pic:pic>
              </a:graphicData>
            </a:graphic>
          </wp:inline>
        </w:drawing>
      </w:r>
    </w:p>
    <w:p>
      <w:pPr>
        <w:snapToGrid w:val="0"/>
        <w:jc w:val="left"/>
        <w:rPr>
          <w:rFonts w:ascii="宋体" w:hAnsi="宋体" w:cs="宋体"/>
          <w:b/>
          <w:bCs/>
          <w:color w:val="000000"/>
          <w:kern w:val="0"/>
          <w:sz w:val="24"/>
          <w:szCs w:val="24"/>
        </w:rPr>
      </w:pPr>
    </w:p>
    <w:p>
      <w:pPr>
        <w:snapToGrid w:val="0"/>
        <w:spacing w:line="360" w:lineRule="auto"/>
        <w:jc w:val="left"/>
        <w:rPr>
          <w:rFonts w:ascii="黑体" w:hAnsi="黑体" w:eastAsia="黑体" w:cs="黑体"/>
          <w:color w:val="000000"/>
          <w:kern w:val="0"/>
          <w:sz w:val="24"/>
          <w:szCs w:val="24"/>
        </w:rPr>
      </w:pPr>
      <w:r>
        <w:rPr>
          <w:rFonts w:hint="eastAsia" w:ascii="黑体" w:hAnsi="黑体" w:eastAsia="黑体" w:cs="黑体"/>
          <w:color w:val="000000"/>
          <w:kern w:val="0"/>
          <w:sz w:val="24"/>
          <w:szCs w:val="24"/>
        </w:rPr>
        <w:t>2、移动端认证学校云</w:t>
      </w:r>
    </w:p>
    <w:p>
      <w:pPr>
        <w:snapToGrid w:val="0"/>
        <w:spacing w:line="360" w:lineRule="auto"/>
        <w:jc w:val="left"/>
        <w:rPr>
          <w:rFonts w:ascii="黑体" w:hAnsi="黑体" w:eastAsia="黑体" w:cs="黑体"/>
          <w:color w:val="000000"/>
          <w:kern w:val="0"/>
          <w:sz w:val="24"/>
          <w:szCs w:val="24"/>
        </w:rPr>
      </w:pPr>
      <w:r>
        <w:rPr>
          <w:rFonts w:ascii="黑体" w:hAnsi="黑体" w:eastAsia="黑体" w:cs="黑体"/>
          <w:color w:val="000000"/>
          <w:kern w:val="0"/>
          <w:sz w:val="24"/>
          <w:szCs w:val="24"/>
        </w:rPr>
        <w:t>在应用商店下载中国大学 MOOC APP，登录/注册账号，点击“我的账号-设置-学校云服务”，输入认证信息，绑定学校云；</w:t>
      </w:r>
    </w:p>
    <w:p>
      <w:pPr>
        <w:snapToGrid w:val="0"/>
        <w:jc w:val="left"/>
        <w:rPr>
          <w:rFonts w:ascii="宋体" w:hAnsi="宋体" w:cs="宋体"/>
          <w:color w:val="000000"/>
          <w:kern w:val="0"/>
          <w:sz w:val="24"/>
          <w:szCs w:val="24"/>
        </w:rPr>
      </w:pPr>
    </w:p>
    <w:p>
      <w:pPr>
        <w:snapToGrid w:val="0"/>
        <w:jc w:val="left"/>
      </w:pPr>
    </w:p>
    <w:p>
      <w:pPr>
        <w:snapToGrid w:val="0"/>
        <w:jc w:val="left"/>
        <w:rPr>
          <w:rFonts w:ascii="宋体" w:hAnsi="宋体" w:cs="宋体"/>
          <w:color w:val="000000"/>
          <w:kern w:val="0"/>
          <w:sz w:val="24"/>
          <w:szCs w:val="24"/>
        </w:rPr>
      </w:pPr>
      <w:r>
        <w:drawing>
          <wp:inline distT="0" distB="0" distL="114300" distR="114300">
            <wp:extent cx="5617210" cy="7400925"/>
            <wp:effectExtent l="0" t="0" r="2540" b="952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5617210" cy="7400925"/>
                    </a:xfrm>
                    <a:prstGeom prst="rect">
                      <a:avLst/>
                    </a:prstGeom>
                    <a:noFill/>
                    <a:ln w="9525">
                      <a:noFill/>
                    </a:ln>
                  </pic:spPr>
                </pic:pic>
              </a:graphicData>
            </a:graphic>
          </wp:inline>
        </w:drawing>
      </w:r>
    </w:p>
    <w:p>
      <w:pPr>
        <w:snapToGrid w:val="0"/>
        <w:jc w:val="left"/>
        <w:rPr>
          <w:rFonts w:ascii="宋体" w:hAnsi="宋体" w:cs="宋体"/>
          <w:color w:val="000000"/>
          <w:kern w:val="0"/>
          <w:sz w:val="24"/>
          <w:szCs w:val="24"/>
        </w:rPr>
      </w:pPr>
    </w:p>
    <w:p>
      <w:pPr>
        <w:snapToGrid w:val="0"/>
        <w:jc w:val="left"/>
        <w:rPr>
          <w:rFonts w:ascii="宋体" w:hAnsi="宋体" w:cs="宋体"/>
          <w:color w:val="000000"/>
          <w:kern w:val="0"/>
          <w:sz w:val="24"/>
          <w:szCs w:val="24"/>
        </w:rPr>
      </w:pPr>
    </w:p>
    <w:p>
      <w:pPr>
        <w:snapToGrid w:val="0"/>
        <w:jc w:val="left"/>
        <w:rPr>
          <w:sz w:val="24"/>
        </w:rPr>
      </w:pPr>
      <w:r>
        <w:drawing>
          <wp:inline distT="0" distB="0" distL="114300" distR="114300">
            <wp:extent cx="5271770" cy="3138805"/>
            <wp:effectExtent l="0" t="0" r="5080" b="444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4"/>
                    <a:stretch>
                      <a:fillRect/>
                    </a:stretch>
                  </pic:blipFill>
                  <pic:spPr>
                    <a:xfrm>
                      <a:off x="0" y="0"/>
                      <a:ext cx="5271770" cy="3138805"/>
                    </a:xfrm>
                    <a:prstGeom prst="rect">
                      <a:avLst/>
                    </a:prstGeom>
                    <a:noFill/>
                    <a:ln w="9525">
                      <a:noFill/>
                    </a:ln>
                  </pic:spPr>
                </pic:pic>
              </a:graphicData>
            </a:graphic>
          </wp:inline>
        </w:drawing>
      </w:r>
    </w:p>
    <w:p>
      <w:pPr>
        <w:snapToGrid w:val="0"/>
        <w:jc w:val="left"/>
      </w:pPr>
    </w:p>
    <w:p>
      <w:pPr>
        <w:snapToGrid w:val="0"/>
        <w:jc w:val="left"/>
        <w:rPr>
          <w:rFonts w:ascii="黑体" w:hAnsi="黑体" w:eastAsia="黑体" w:cs="黑体"/>
          <w:color w:val="000000"/>
          <w:kern w:val="0"/>
          <w:sz w:val="32"/>
          <w:szCs w:val="32"/>
        </w:rPr>
      </w:pPr>
      <w:r>
        <w:rPr>
          <w:rFonts w:hint="eastAsia" w:ascii="黑体" w:hAnsi="黑体" w:eastAsia="黑体" w:cs="黑体"/>
          <w:color w:val="000000"/>
          <w:kern w:val="0"/>
          <w:sz w:val="32"/>
          <w:szCs w:val="32"/>
        </w:rPr>
        <w:t>二、课程学习</w:t>
      </w:r>
    </w:p>
    <w:p>
      <w:pPr>
        <w:snapToGrid w:val="0"/>
        <w:spacing w:line="360" w:lineRule="auto"/>
        <w:jc w:val="left"/>
        <w:rPr>
          <w:rFonts w:ascii="黑体" w:hAnsi="黑体" w:eastAsia="黑体" w:cs="黑体"/>
          <w:color w:val="000000"/>
          <w:kern w:val="0"/>
          <w:sz w:val="24"/>
          <w:szCs w:val="24"/>
        </w:rPr>
      </w:pPr>
      <w:r>
        <w:rPr>
          <w:rFonts w:ascii="黑体" w:hAnsi="黑体" w:eastAsia="黑体" w:cs="黑体"/>
          <w:color w:val="000000"/>
          <w:kern w:val="0"/>
          <w:sz w:val="24"/>
          <w:szCs w:val="24"/>
        </w:rPr>
        <w:t>登录中国大学MOOC，认证为本校学校云学生。</w:t>
      </w:r>
    </w:p>
    <w:p>
      <w:pPr>
        <w:snapToGrid w:val="0"/>
        <w:spacing w:line="360" w:lineRule="auto"/>
        <w:jc w:val="left"/>
        <w:rPr>
          <w:rFonts w:ascii="宋体" w:hAnsi="宋体" w:cs="宋体"/>
          <w:b/>
          <w:bCs/>
          <w:color w:val="000000"/>
          <w:kern w:val="0"/>
          <w:sz w:val="24"/>
          <w:szCs w:val="24"/>
        </w:rPr>
      </w:pPr>
      <w:r>
        <w:rPr>
          <w:rFonts w:hint="eastAsia" w:ascii="宋体" w:hAnsi="宋体" w:cs="宋体"/>
          <w:b/>
          <w:bCs/>
          <w:color w:val="000000"/>
          <w:kern w:val="0"/>
          <w:sz w:val="24"/>
          <w:szCs w:val="24"/>
        </w:rPr>
        <w:t>1、</w:t>
      </w:r>
      <w:r>
        <w:rPr>
          <w:rFonts w:ascii="宋体" w:hAnsi="宋体" w:cs="宋体"/>
          <w:b/>
          <w:bCs/>
          <w:color w:val="000000"/>
          <w:kern w:val="0"/>
          <w:sz w:val="24"/>
          <w:szCs w:val="24"/>
        </w:rPr>
        <w:t>Web 端选课学习</w:t>
      </w:r>
    </w:p>
    <w:p>
      <w:pPr>
        <w:snapToGrid w:val="0"/>
        <w:spacing w:line="360" w:lineRule="auto"/>
        <w:jc w:val="left"/>
        <w:rPr>
          <w:rFonts w:ascii="黑体" w:hAnsi="黑体" w:eastAsia="黑体" w:cs="黑体"/>
          <w:color w:val="000000"/>
          <w:kern w:val="0"/>
          <w:sz w:val="24"/>
          <w:szCs w:val="24"/>
        </w:rPr>
      </w:pPr>
      <w:r>
        <w:rPr>
          <w:rFonts w:ascii="黑体" w:hAnsi="黑体" w:eastAsia="黑体" w:cs="黑体"/>
          <w:color w:val="000000"/>
          <w:kern w:val="0"/>
          <w:sz w:val="24"/>
          <w:szCs w:val="24"/>
        </w:rPr>
        <w:t>选课——点击头像左侧“我的学校云”进入本校专属学校云主页。</w:t>
      </w:r>
    </w:p>
    <w:p>
      <w:pPr>
        <w:snapToGrid w:val="0"/>
        <w:jc w:val="left"/>
      </w:pPr>
      <w:r>
        <w:drawing>
          <wp:inline distT="0" distB="0" distL="114300" distR="114300">
            <wp:extent cx="5269865" cy="1346200"/>
            <wp:effectExtent l="0" t="0" r="6985" b="635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5"/>
                    <a:stretch>
                      <a:fillRect/>
                    </a:stretch>
                  </pic:blipFill>
                  <pic:spPr>
                    <a:xfrm>
                      <a:off x="0" y="0"/>
                      <a:ext cx="5269865" cy="1346200"/>
                    </a:xfrm>
                    <a:prstGeom prst="rect">
                      <a:avLst/>
                    </a:prstGeom>
                    <a:noFill/>
                    <a:ln w="9525">
                      <a:noFill/>
                    </a:ln>
                  </pic:spPr>
                </pic:pic>
              </a:graphicData>
            </a:graphic>
          </wp:inline>
        </w:drawing>
      </w:r>
    </w:p>
    <w:p>
      <w:pPr>
        <w:snapToGrid w:val="0"/>
        <w:jc w:val="left"/>
        <w:rPr>
          <w:sz w:val="24"/>
        </w:rPr>
      </w:pPr>
      <w:r>
        <w:rPr>
          <w:rFonts w:ascii="MicrosoftYaHei" w:hAnsi="MicrosoftYaHei" w:eastAsia="MicrosoftYaHei"/>
          <w:color w:val="000000"/>
          <w:kern w:val="0"/>
        </w:rPr>
        <w:t>点击课程卡片进入课程介绍页选课，可通过开课状态，筛选课程。</w:t>
      </w:r>
    </w:p>
    <w:p>
      <w:pPr>
        <w:snapToGrid w:val="0"/>
        <w:jc w:val="left"/>
      </w:pPr>
      <w:r>
        <w:drawing>
          <wp:inline distT="0" distB="0" distL="114300" distR="114300">
            <wp:extent cx="5274310" cy="1503045"/>
            <wp:effectExtent l="0" t="0" r="2540" b="190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6"/>
                    <a:stretch>
                      <a:fillRect/>
                    </a:stretch>
                  </pic:blipFill>
                  <pic:spPr>
                    <a:xfrm>
                      <a:off x="0" y="0"/>
                      <a:ext cx="5274310" cy="1503045"/>
                    </a:xfrm>
                    <a:prstGeom prst="rect">
                      <a:avLst/>
                    </a:prstGeom>
                    <a:noFill/>
                    <a:ln w="9525">
                      <a:noFill/>
                    </a:ln>
                  </pic:spPr>
                </pic:pic>
              </a:graphicData>
            </a:graphic>
          </wp:inline>
        </w:drawing>
      </w:r>
    </w:p>
    <w:p>
      <w:pPr>
        <w:snapToGrid w:val="0"/>
        <w:spacing w:line="360" w:lineRule="auto"/>
        <w:jc w:val="left"/>
        <w:rPr>
          <w:rFonts w:ascii="黑体" w:hAnsi="黑体" w:eastAsia="黑体" w:cs="黑体"/>
          <w:color w:val="000000"/>
          <w:kern w:val="0"/>
          <w:sz w:val="24"/>
          <w:szCs w:val="24"/>
        </w:rPr>
      </w:pPr>
      <w:r>
        <w:rPr>
          <w:rFonts w:ascii="黑体" w:hAnsi="黑体" w:eastAsia="黑体" w:cs="黑体"/>
          <w:color w:val="000000"/>
          <w:kern w:val="0"/>
          <w:sz w:val="24"/>
          <w:szCs w:val="24"/>
        </w:rPr>
        <w:t>如果本校还有开设MOOC课程，可以点击链接查看MOOC选课；另外，首页可以查看平台上所有的MOOC课程，均为免费开放课程。</w:t>
      </w:r>
    </w:p>
    <w:p>
      <w:pPr>
        <w:snapToGrid w:val="0"/>
        <w:jc w:val="left"/>
      </w:pPr>
      <w:r>
        <w:drawing>
          <wp:inline distT="0" distB="0" distL="114300" distR="114300">
            <wp:extent cx="5271770" cy="3570605"/>
            <wp:effectExtent l="0" t="0" r="5080" b="1079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7"/>
                    <a:stretch>
                      <a:fillRect/>
                    </a:stretch>
                  </pic:blipFill>
                  <pic:spPr>
                    <a:xfrm>
                      <a:off x="0" y="0"/>
                      <a:ext cx="5271770" cy="3570605"/>
                    </a:xfrm>
                    <a:prstGeom prst="rect">
                      <a:avLst/>
                    </a:prstGeom>
                    <a:noFill/>
                    <a:ln w="9525">
                      <a:noFill/>
                    </a:ln>
                  </pic:spPr>
                </pic:pic>
              </a:graphicData>
            </a:graphic>
          </wp:inline>
        </w:drawing>
      </w:r>
    </w:p>
    <w:p>
      <w:pPr>
        <w:snapToGrid w:val="0"/>
        <w:spacing w:line="360" w:lineRule="auto"/>
        <w:jc w:val="left"/>
        <w:rPr>
          <w:rFonts w:ascii="黑体" w:hAnsi="黑体" w:eastAsia="黑体" w:cs="黑体"/>
          <w:color w:val="000000"/>
          <w:kern w:val="0"/>
          <w:sz w:val="24"/>
          <w:szCs w:val="24"/>
        </w:rPr>
      </w:pPr>
      <w:r>
        <w:rPr>
          <w:rFonts w:ascii="黑体" w:hAnsi="黑体" w:eastAsia="黑体" w:cs="黑体"/>
          <w:color w:val="000000"/>
          <w:kern w:val="0"/>
          <w:sz w:val="24"/>
          <w:szCs w:val="24"/>
        </w:rPr>
        <w:t>学校云认证用户的个人中心，会区分显示所学的SPOC课程和MOOC课程。</w:t>
      </w:r>
    </w:p>
    <w:p>
      <w:pPr>
        <w:snapToGrid w:val="0"/>
        <w:jc w:val="left"/>
      </w:pPr>
      <w:r>
        <w:drawing>
          <wp:inline distT="0" distB="0" distL="114300" distR="114300">
            <wp:extent cx="5271770" cy="3802380"/>
            <wp:effectExtent l="0" t="0" r="5080" b="762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8"/>
                    <a:stretch>
                      <a:fillRect/>
                    </a:stretch>
                  </pic:blipFill>
                  <pic:spPr>
                    <a:xfrm>
                      <a:off x="0" y="0"/>
                      <a:ext cx="5271770" cy="3802380"/>
                    </a:xfrm>
                    <a:prstGeom prst="rect">
                      <a:avLst/>
                    </a:prstGeom>
                    <a:noFill/>
                    <a:ln w="9525">
                      <a:noFill/>
                    </a:ln>
                  </pic:spPr>
                </pic:pic>
              </a:graphicData>
            </a:graphic>
          </wp:inline>
        </w:drawing>
      </w:r>
    </w:p>
    <w:p>
      <w:pPr>
        <w:snapToGrid w:val="0"/>
        <w:spacing w:line="360" w:lineRule="auto"/>
        <w:jc w:val="left"/>
        <w:rPr>
          <w:rFonts w:ascii="黑体" w:hAnsi="黑体" w:eastAsia="黑体" w:cs="黑体"/>
          <w:color w:val="000000"/>
          <w:kern w:val="0"/>
          <w:sz w:val="24"/>
          <w:szCs w:val="24"/>
        </w:rPr>
      </w:pPr>
      <w:r>
        <w:rPr>
          <w:rFonts w:ascii="黑体" w:hAnsi="黑体" w:eastAsia="黑体" w:cs="黑体"/>
          <w:color w:val="000000"/>
          <w:kern w:val="0"/>
          <w:sz w:val="24"/>
          <w:szCs w:val="24"/>
        </w:rPr>
        <w:t>学习——如课程设置了密码，输入老师告知的课程密码即可参加学习。</w:t>
      </w:r>
    </w:p>
    <w:p>
      <w:pPr>
        <w:snapToGrid w:val="0"/>
        <w:jc w:val="left"/>
      </w:pPr>
      <w:r>
        <w:drawing>
          <wp:inline distT="0" distB="0" distL="114300" distR="114300">
            <wp:extent cx="5274310" cy="3097530"/>
            <wp:effectExtent l="0" t="0" r="2540" b="762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9"/>
                    <a:stretch>
                      <a:fillRect/>
                    </a:stretch>
                  </pic:blipFill>
                  <pic:spPr>
                    <a:xfrm>
                      <a:off x="0" y="0"/>
                      <a:ext cx="5274310" cy="3097530"/>
                    </a:xfrm>
                    <a:prstGeom prst="rect">
                      <a:avLst/>
                    </a:prstGeom>
                    <a:noFill/>
                    <a:ln w="9525">
                      <a:noFill/>
                    </a:ln>
                  </pic:spPr>
                </pic:pic>
              </a:graphicData>
            </a:graphic>
          </wp:inline>
        </w:drawing>
      </w:r>
    </w:p>
    <w:p>
      <w:pPr>
        <w:snapToGrid w:val="0"/>
        <w:spacing w:line="360" w:lineRule="auto"/>
        <w:jc w:val="left"/>
        <w:rPr>
          <w:rFonts w:ascii="黑体" w:hAnsi="黑体" w:eastAsia="黑体" w:cs="黑体"/>
          <w:color w:val="000000"/>
          <w:kern w:val="0"/>
          <w:sz w:val="24"/>
          <w:szCs w:val="24"/>
        </w:rPr>
      </w:pPr>
      <w:r>
        <w:rPr>
          <w:rFonts w:ascii="黑体" w:hAnsi="黑体" w:eastAsia="黑体" w:cs="黑体"/>
          <w:color w:val="000000"/>
          <w:kern w:val="0"/>
          <w:sz w:val="24"/>
          <w:szCs w:val="24"/>
        </w:rPr>
        <w:t>进入学习页面后，根据左边的导航栏可以查看公告，评分标准，课件，测验作业和考试。点击课件进入课程内容学习页面，看过的视频和课件，标题前的圆圈会变绿色。Web端，pdf课件可以直接下载，视频不支持下载。</w:t>
      </w:r>
    </w:p>
    <w:p>
      <w:pPr>
        <w:snapToGrid w:val="0"/>
        <w:jc w:val="left"/>
      </w:pPr>
      <w:r>
        <w:drawing>
          <wp:inline distT="0" distB="0" distL="114300" distR="114300">
            <wp:extent cx="5268595" cy="2660650"/>
            <wp:effectExtent l="0" t="0" r="8255" b="635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0"/>
                    <a:stretch>
                      <a:fillRect/>
                    </a:stretch>
                  </pic:blipFill>
                  <pic:spPr>
                    <a:xfrm>
                      <a:off x="0" y="0"/>
                      <a:ext cx="5268595" cy="2660650"/>
                    </a:xfrm>
                    <a:prstGeom prst="rect">
                      <a:avLst/>
                    </a:prstGeom>
                    <a:noFill/>
                    <a:ln w="9525">
                      <a:noFill/>
                    </a:ln>
                  </pic:spPr>
                </pic:pic>
              </a:graphicData>
            </a:graphic>
          </wp:inline>
        </w:drawing>
      </w:r>
    </w:p>
    <w:p>
      <w:pPr>
        <w:snapToGrid w:val="0"/>
        <w:spacing w:line="360" w:lineRule="auto"/>
        <w:jc w:val="left"/>
        <w:rPr>
          <w:rFonts w:ascii="黑体" w:hAnsi="黑体" w:eastAsia="黑体" w:cs="黑体"/>
          <w:color w:val="000000"/>
          <w:kern w:val="0"/>
          <w:sz w:val="24"/>
          <w:szCs w:val="24"/>
        </w:rPr>
      </w:pPr>
      <w:r>
        <w:rPr>
          <w:rFonts w:ascii="黑体" w:hAnsi="黑体" w:eastAsia="黑体" w:cs="黑体"/>
          <w:color w:val="000000"/>
          <w:kern w:val="0"/>
          <w:sz w:val="24"/>
          <w:szCs w:val="24"/>
        </w:rPr>
        <w:t>对于课程的疑问和分析，可以进入讨论区在对应的模块发表主题参与讨论，也可以在右上角搜索栏搜索关键词查看他人的讨论。</w:t>
      </w:r>
    </w:p>
    <w:p>
      <w:pPr>
        <w:snapToGrid w:val="0"/>
        <w:jc w:val="left"/>
      </w:pPr>
      <w:r>
        <w:drawing>
          <wp:inline distT="0" distB="0" distL="114300" distR="114300">
            <wp:extent cx="4312285" cy="2229485"/>
            <wp:effectExtent l="0" t="0" r="12065" b="1841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1"/>
                    <a:stretch>
                      <a:fillRect/>
                    </a:stretch>
                  </pic:blipFill>
                  <pic:spPr>
                    <a:xfrm>
                      <a:off x="0" y="0"/>
                      <a:ext cx="4312285" cy="2229485"/>
                    </a:xfrm>
                    <a:prstGeom prst="rect">
                      <a:avLst/>
                    </a:prstGeom>
                    <a:noFill/>
                    <a:ln w="9525">
                      <a:noFill/>
                    </a:ln>
                  </pic:spPr>
                </pic:pic>
              </a:graphicData>
            </a:graphic>
          </wp:inline>
        </w:drawing>
      </w:r>
    </w:p>
    <w:p>
      <w:pPr>
        <w:snapToGrid w:val="0"/>
        <w:spacing w:line="360" w:lineRule="auto"/>
        <w:jc w:val="left"/>
        <w:rPr>
          <w:rFonts w:ascii="黑体" w:hAnsi="黑体" w:eastAsia="黑体" w:cs="黑体"/>
          <w:color w:val="FF0000"/>
          <w:kern w:val="0"/>
          <w:sz w:val="24"/>
          <w:szCs w:val="24"/>
        </w:rPr>
      </w:pPr>
      <w:r>
        <w:rPr>
          <w:rFonts w:ascii="黑体" w:hAnsi="黑体" w:eastAsia="黑体" w:cs="黑体"/>
          <w:color w:val="000000"/>
          <w:kern w:val="0"/>
          <w:sz w:val="24"/>
          <w:szCs w:val="24"/>
        </w:rPr>
        <w:t>对于误选的课程，可以进入个人中心将鼠标移至课程标签右上方，点击“退出课程”进行退课。目前课程有“正在进行”、“即将开始”、“已结束”和“全部”四种状态，点击可以筛选不同课程状态。</w:t>
      </w:r>
      <w:r>
        <w:rPr>
          <w:rFonts w:ascii="黑体" w:hAnsi="黑体" w:eastAsia="黑体" w:cs="黑体"/>
          <w:color w:val="FF0000"/>
          <w:kern w:val="0"/>
          <w:sz w:val="24"/>
          <w:szCs w:val="24"/>
        </w:rPr>
        <w:t>注意：如果同学不小心误删了课程，可以重新选课进入学习，之前的学习记录是不会删除的。</w:t>
      </w:r>
    </w:p>
    <w:p>
      <w:pPr>
        <w:snapToGrid w:val="0"/>
        <w:jc w:val="left"/>
      </w:pPr>
      <w:r>
        <w:drawing>
          <wp:inline distT="0" distB="0" distL="114300" distR="114300">
            <wp:extent cx="4076065" cy="2780665"/>
            <wp:effectExtent l="0" t="0" r="635" b="63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2"/>
                    <a:stretch>
                      <a:fillRect/>
                    </a:stretch>
                  </pic:blipFill>
                  <pic:spPr>
                    <a:xfrm>
                      <a:off x="0" y="0"/>
                      <a:ext cx="4076065" cy="2780665"/>
                    </a:xfrm>
                    <a:prstGeom prst="rect">
                      <a:avLst/>
                    </a:prstGeom>
                    <a:noFill/>
                    <a:ln w="9525">
                      <a:noFill/>
                    </a:ln>
                  </pic:spPr>
                </pic:pic>
              </a:graphicData>
            </a:graphic>
          </wp:inline>
        </w:drawing>
      </w:r>
    </w:p>
    <w:p>
      <w:pPr>
        <w:snapToGrid w:val="0"/>
        <w:spacing w:line="360" w:lineRule="auto"/>
        <w:jc w:val="left"/>
        <w:rPr>
          <w:rFonts w:ascii="黑体" w:hAnsi="黑体" w:eastAsia="黑体" w:cs="黑体"/>
          <w:color w:val="000000"/>
          <w:kern w:val="0"/>
          <w:sz w:val="24"/>
          <w:szCs w:val="24"/>
        </w:rPr>
      </w:pPr>
      <w:r>
        <w:rPr>
          <w:rFonts w:hint="eastAsia" w:ascii="黑体" w:hAnsi="黑体" w:eastAsia="黑体" w:cs="黑体"/>
          <w:color w:val="000000"/>
          <w:kern w:val="0"/>
          <w:sz w:val="24"/>
          <w:szCs w:val="24"/>
        </w:rPr>
        <w:t>2、</w:t>
      </w:r>
      <w:r>
        <w:rPr>
          <w:rFonts w:ascii="黑体" w:hAnsi="黑体" w:eastAsia="黑体" w:cs="黑体"/>
          <w:color w:val="000000"/>
          <w:kern w:val="0"/>
          <w:sz w:val="24"/>
          <w:szCs w:val="24"/>
        </w:rPr>
        <w:t>移动端选课学习</w:t>
      </w:r>
    </w:p>
    <w:p>
      <w:pPr>
        <w:snapToGrid w:val="0"/>
        <w:spacing w:line="360" w:lineRule="auto"/>
        <w:jc w:val="left"/>
        <w:rPr>
          <w:rFonts w:ascii="黑体" w:hAnsi="黑体" w:eastAsia="黑体" w:cs="黑体"/>
          <w:color w:val="000000"/>
          <w:kern w:val="0"/>
          <w:sz w:val="24"/>
          <w:szCs w:val="24"/>
        </w:rPr>
      </w:pPr>
      <w:r>
        <w:rPr>
          <w:rFonts w:ascii="黑体" w:hAnsi="黑体" w:eastAsia="黑体" w:cs="黑体"/>
          <w:color w:val="000000"/>
          <w:kern w:val="0"/>
          <w:sz w:val="24"/>
          <w:szCs w:val="24"/>
        </w:rPr>
        <w:t>中国大学MOOC有对应的移动端app可供学习，下载APP后登陆个人账号，在首页顶部导航栏可以搜索平台上的所有课程参与学习。点击页面下方“我的课程”可以进入个人学习页面，查看报名过的课程。</w:t>
      </w:r>
    </w:p>
    <w:p>
      <w:pPr>
        <w:snapToGrid w:val="0"/>
        <w:spacing w:line="360" w:lineRule="auto"/>
        <w:jc w:val="left"/>
      </w:pPr>
      <w:r>
        <w:drawing>
          <wp:inline distT="0" distB="0" distL="114300" distR="114300">
            <wp:extent cx="5307330" cy="3572510"/>
            <wp:effectExtent l="0" t="0" r="7620" b="889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23"/>
                    <a:stretch>
                      <a:fillRect/>
                    </a:stretch>
                  </pic:blipFill>
                  <pic:spPr>
                    <a:xfrm>
                      <a:off x="0" y="0"/>
                      <a:ext cx="5307330" cy="3572510"/>
                    </a:xfrm>
                    <a:prstGeom prst="rect">
                      <a:avLst/>
                    </a:prstGeom>
                    <a:noFill/>
                    <a:ln w="9525">
                      <a:noFill/>
                    </a:ln>
                  </pic:spPr>
                </pic:pic>
              </a:graphicData>
            </a:graphic>
          </wp:inline>
        </w:drawing>
      </w:r>
    </w:p>
    <w:p>
      <w:pPr>
        <w:snapToGrid w:val="0"/>
        <w:spacing w:line="360" w:lineRule="auto"/>
        <w:jc w:val="left"/>
        <w:rPr>
          <w:rFonts w:ascii="黑体" w:hAnsi="黑体" w:eastAsia="黑体" w:cs="黑体"/>
          <w:color w:val="000000"/>
          <w:kern w:val="0"/>
          <w:sz w:val="24"/>
          <w:szCs w:val="24"/>
        </w:rPr>
      </w:pPr>
      <w:r>
        <w:rPr>
          <w:rFonts w:ascii="黑体" w:hAnsi="黑体" w:eastAsia="黑体" w:cs="黑体"/>
          <w:color w:val="000000"/>
          <w:kern w:val="0"/>
          <w:sz w:val="24"/>
          <w:szCs w:val="24"/>
        </w:rPr>
        <w:t>移动端可以在APP内缓存课程视频和课件用于离线观看，由于是APP内缓存，故一旦退出账号，或卸载APP，缓存的内容也会清除。消息中心可以接收来自课程的公告通知、课件更新、平台推送等提醒，以及讨论区的回复、评论情况。</w:t>
      </w:r>
    </w:p>
    <w:p>
      <w:pPr>
        <w:snapToGrid w:val="0"/>
        <w:jc w:val="left"/>
        <w:rPr>
          <w:sz w:val="24"/>
        </w:rPr>
      </w:pPr>
    </w:p>
    <w:p>
      <w:pPr>
        <w:snapToGrid w:val="0"/>
        <w:spacing w:line="360" w:lineRule="auto"/>
        <w:jc w:val="left"/>
      </w:pPr>
      <w:r>
        <w:drawing>
          <wp:inline distT="0" distB="0" distL="114300" distR="114300">
            <wp:extent cx="4639945" cy="3876675"/>
            <wp:effectExtent l="0" t="0" r="8255" b="9525"/>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24"/>
                    <a:stretch>
                      <a:fillRect/>
                    </a:stretch>
                  </pic:blipFill>
                  <pic:spPr>
                    <a:xfrm>
                      <a:off x="0" y="0"/>
                      <a:ext cx="4639945" cy="3876675"/>
                    </a:xfrm>
                    <a:prstGeom prst="rect">
                      <a:avLst/>
                    </a:prstGeom>
                    <a:noFill/>
                    <a:ln w="9525">
                      <a:noFill/>
                    </a:ln>
                  </pic:spPr>
                </pic:pic>
              </a:graphicData>
            </a:graphic>
          </wp:inline>
        </w:drawing>
      </w:r>
    </w:p>
    <w:p>
      <w:pPr>
        <w:snapToGrid w:val="0"/>
        <w:spacing w:line="360" w:lineRule="auto"/>
        <w:jc w:val="left"/>
      </w:pPr>
    </w:p>
    <w:p>
      <w:pPr>
        <w:snapToGrid w:val="0"/>
        <w:spacing w:line="360" w:lineRule="auto"/>
        <w:jc w:val="left"/>
        <w:rPr>
          <w:rFonts w:ascii="黑体" w:hAnsi="黑体" w:eastAsia="黑体" w:cs="黑体"/>
          <w:color w:val="000000"/>
          <w:kern w:val="0"/>
          <w:sz w:val="24"/>
          <w:szCs w:val="24"/>
        </w:rPr>
      </w:pPr>
      <w:r>
        <w:rPr>
          <w:rFonts w:hint="eastAsia" w:ascii="黑体" w:hAnsi="黑体" w:eastAsia="黑体" w:cs="黑体"/>
          <w:color w:val="000000"/>
          <w:kern w:val="0"/>
          <w:sz w:val="24"/>
          <w:szCs w:val="24"/>
        </w:rPr>
        <w:t>点击“我的学校”进入学校云主页，可以查看本校的MOOC课程和学校云专属课程（SPOC），以及本校老师。点击课程卡片选课，如果课程老师设置了选课密码，需要输入对应的课程密码才能成功选课。</w:t>
      </w:r>
    </w:p>
    <w:p>
      <w:pPr>
        <w:snapToGrid w:val="0"/>
        <w:jc w:val="left"/>
      </w:pPr>
      <w:r>
        <w:drawing>
          <wp:inline distT="0" distB="0" distL="114300" distR="114300">
            <wp:extent cx="5142865" cy="4028440"/>
            <wp:effectExtent l="0" t="0" r="635" b="1016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25"/>
                    <a:stretch>
                      <a:fillRect/>
                    </a:stretch>
                  </pic:blipFill>
                  <pic:spPr>
                    <a:xfrm>
                      <a:off x="0" y="0"/>
                      <a:ext cx="5142865" cy="4028440"/>
                    </a:xfrm>
                    <a:prstGeom prst="rect">
                      <a:avLst/>
                    </a:prstGeom>
                    <a:noFill/>
                    <a:ln w="9525">
                      <a:noFill/>
                    </a:ln>
                  </pic:spPr>
                </pic:pic>
              </a:graphicData>
            </a:graphic>
          </wp:inline>
        </w:drawing>
      </w:r>
    </w:p>
    <w:p>
      <w:pPr>
        <w:snapToGrid w:val="0"/>
        <w:jc w:val="left"/>
        <w:rPr>
          <w:rFonts w:ascii="黑体" w:hAnsi="黑体" w:eastAsia="黑体" w:cs="黑体"/>
          <w:color w:val="000000"/>
          <w:kern w:val="0"/>
          <w:sz w:val="24"/>
          <w:szCs w:val="24"/>
        </w:rPr>
      </w:pPr>
      <w:r>
        <w:rPr>
          <w:rFonts w:hint="eastAsia" w:ascii="黑体" w:hAnsi="黑体" w:eastAsia="黑体" w:cs="黑体"/>
          <w:color w:val="000000"/>
          <w:kern w:val="0"/>
          <w:sz w:val="24"/>
          <w:szCs w:val="24"/>
        </w:rPr>
        <w:t>在课程学习页面可以查看课程公告，课件内容，测验作业，以及讨论区。</w:t>
      </w:r>
    </w:p>
    <w:p>
      <w:pPr>
        <w:snapToGrid w:val="0"/>
        <w:jc w:val="left"/>
      </w:pPr>
      <w:r>
        <w:drawing>
          <wp:inline distT="0" distB="0" distL="114300" distR="114300">
            <wp:extent cx="4714240" cy="3666490"/>
            <wp:effectExtent l="0" t="0" r="10160" b="1016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26"/>
                    <a:stretch>
                      <a:fillRect/>
                    </a:stretch>
                  </pic:blipFill>
                  <pic:spPr>
                    <a:xfrm>
                      <a:off x="0" y="0"/>
                      <a:ext cx="4714240" cy="3666490"/>
                    </a:xfrm>
                    <a:prstGeom prst="rect">
                      <a:avLst/>
                    </a:prstGeom>
                    <a:noFill/>
                    <a:ln w="9525">
                      <a:noFill/>
                    </a:ln>
                  </pic:spPr>
                </pic:pic>
              </a:graphicData>
            </a:graphic>
          </wp:inline>
        </w:drawing>
      </w:r>
    </w:p>
    <w:p>
      <w:pPr>
        <w:snapToGrid w:val="0"/>
        <w:jc w:val="left"/>
      </w:pPr>
    </w:p>
    <w:p>
      <w:pPr>
        <w:snapToGrid w:val="0"/>
        <w:jc w:val="left"/>
      </w:pPr>
    </w:p>
    <w:p>
      <w:pPr>
        <w:snapToGrid w:val="0"/>
        <w:jc w:val="left"/>
      </w:pPr>
      <w:r>
        <w:drawing>
          <wp:inline distT="0" distB="0" distL="114300" distR="114300">
            <wp:extent cx="5200015" cy="4228465"/>
            <wp:effectExtent l="0" t="0" r="635" b="635"/>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27"/>
                    <a:stretch>
                      <a:fillRect/>
                    </a:stretch>
                  </pic:blipFill>
                  <pic:spPr>
                    <a:xfrm>
                      <a:off x="0" y="0"/>
                      <a:ext cx="5200015" cy="4228465"/>
                    </a:xfrm>
                    <a:prstGeom prst="rect">
                      <a:avLst/>
                    </a:prstGeom>
                    <a:noFill/>
                    <a:ln w="9525">
                      <a:noFill/>
                    </a:ln>
                  </pic:spPr>
                </pic:pic>
              </a:graphicData>
            </a:graphic>
          </wp:inline>
        </w:drawing>
      </w:r>
    </w:p>
    <w:p>
      <w:pPr>
        <w:snapToGrid w:val="0"/>
        <w:jc w:val="left"/>
        <w:rPr>
          <w:rFonts w:ascii="黑体" w:hAnsi="黑体" w:eastAsia="黑体" w:cs="黑体"/>
          <w:color w:val="000000"/>
          <w:kern w:val="0"/>
          <w:sz w:val="24"/>
          <w:szCs w:val="24"/>
        </w:rPr>
      </w:pPr>
      <w:r>
        <w:rPr>
          <w:rFonts w:hint="eastAsia" w:ascii="黑体" w:hAnsi="黑体" w:eastAsia="黑体" w:cs="黑体"/>
          <w:color w:val="000000"/>
          <w:kern w:val="0"/>
          <w:sz w:val="24"/>
          <w:szCs w:val="24"/>
        </w:rPr>
        <w:t>对于误选的课程，可以长按课程卡片，跳出选框后点击“确定退出”（退出课程后将删除你在该课程的学习进度和离线下载内容）。目前课程有“正在进行”、“即将开始”、“已结束”和“已报名下次开课”四种状态，点击可以筛选课程。</w:t>
      </w:r>
    </w:p>
    <w:p>
      <w:pPr>
        <w:snapToGrid w:val="0"/>
        <w:jc w:val="left"/>
      </w:pPr>
      <w:r>
        <w:drawing>
          <wp:inline distT="0" distB="0" distL="114300" distR="114300">
            <wp:extent cx="4428490" cy="3647440"/>
            <wp:effectExtent l="0" t="0" r="10160" b="10160"/>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pic:cNvPicPr>
                  </pic:nvPicPr>
                  <pic:blipFill>
                    <a:blip r:embed="rId28"/>
                    <a:stretch>
                      <a:fillRect/>
                    </a:stretch>
                  </pic:blipFill>
                  <pic:spPr>
                    <a:xfrm>
                      <a:off x="0" y="0"/>
                      <a:ext cx="4428490" cy="3647440"/>
                    </a:xfrm>
                    <a:prstGeom prst="rect">
                      <a:avLst/>
                    </a:prstGeom>
                    <a:noFill/>
                    <a:ln w="9525">
                      <a:noFill/>
                    </a:ln>
                  </pic:spPr>
                </pic:pic>
              </a:graphicData>
            </a:graphic>
          </wp:inline>
        </w:drawing>
      </w:r>
    </w:p>
    <w:p>
      <w:pPr>
        <w:snapToGrid w:val="0"/>
        <w:jc w:val="left"/>
      </w:pPr>
    </w:p>
    <w:p>
      <w:pPr>
        <w:snapToGrid w:val="0"/>
        <w:jc w:val="left"/>
      </w:pPr>
    </w:p>
    <w:p>
      <w:pPr>
        <w:numPr>
          <w:ilvl w:val="0"/>
          <w:numId w:val="1"/>
        </w:numPr>
        <w:snapToGrid w:val="0"/>
        <w:jc w:val="left"/>
        <w:rPr>
          <w:rFonts w:ascii="黑体" w:hAnsi="黑体" w:eastAsia="黑体" w:cs="黑体"/>
          <w:sz w:val="32"/>
          <w:szCs w:val="32"/>
        </w:rPr>
      </w:pPr>
      <w:r>
        <w:rPr>
          <w:rFonts w:hint="eastAsia" w:ascii="黑体" w:hAnsi="黑体" w:eastAsia="黑体" w:cs="黑体"/>
          <w:sz w:val="32"/>
          <w:szCs w:val="32"/>
        </w:rPr>
        <w:t>密码找回</w:t>
      </w:r>
    </w:p>
    <w:p>
      <w:pPr>
        <w:snapToGrid w:val="0"/>
        <w:jc w:val="left"/>
        <w:rPr>
          <w:rFonts w:ascii="黑体" w:hAnsi="黑体" w:eastAsia="黑体" w:cs="黑体"/>
          <w:sz w:val="24"/>
          <w:szCs w:val="24"/>
        </w:rPr>
      </w:pPr>
      <w:r>
        <w:rPr>
          <w:rFonts w:hint="eastAsia" w:ascii="黑体" w:hAnsi="黑体" w:eastAsia="黑体" w:cs="黑体"/>
          <w:color w:val="000000"/>
          <w:kern w:val="0"/>
          <w:sz w:val="24"/>
          <w:szCs w:val="24"/>
        </w:rPr>
        <w:t xml:space="preserve">1、进入中国大学 MOOC 登录页面，点击找回密码 </w:t>
      </w:r>
      <w:r>
        <w:rPr>
          <w:rFonts w:hint="eastAsia" w:ascii="黑体" w:hAnsi="黑体" w:eastAsia="黑体" w:cs="黑体"/>
          <w:color w:val="0462C1"/>
          <w:kern w:val="0"/>
          <w:sz w:val="24"/>
          <w:szCs w:val="24"/>
        </w:rPr>
        <w:t>http://www.icourse163.org/</w:t>
      </w:r>
    </w:p>
    <w:p>
      <w:pPr>
        <w:snapToGrid w:val="0"/>
        <w:jc w:val="left"/>
      </w:pPr>
      <w:r>
        <w:drawing>
          <wp:inline distT="0" distB="0" distL="114300" distR="114300">
            <wp:extent cx="5269865" cy="3261360"/>
            <wp:effectExtent l="0" t="0" r="6985" b="15240"/>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29"/>
                    <a:stretch>
                      <a:fillRect/>
                    </a:stretch>
                  </pic:blipFill>
                  <pic:spPr>
                    <a:xfrm>
                      <a:off x="0" y="0"/>
                      <a:ext cx="5269865" cy="3261360"/>
                    </a:xfrm>
                    <a:prstGeom prst="rect">
                      <a:avLst/>
                    </a:prstGeom>
                    <a:noFill/>
                    <a:ln w="9525">
                      <a:noFill/>
                    </a:ln>
                  </pic:spPr>
                </pic:pic>
              </a:graphicData>
            </a:graphic>
          </wp:inline>
        </w:drawing>
      </w:r>
    </w:p>
    <w:p>
      <w:pPr>
        <w:snapToGrid w:val="0"/>
        <w:jc w:val="left"/>
        <w:rPr>
          <w:rFonts w:ascii="黑体" w:hAnsi="黑体" w:eastAsia="黑体" w:cs="黑体"/>
          <w:color w:val="000000"/>
          <w:kern w:val="0"/>
          <w:sz w:val="24"/>
          <w:szCs w:val="24"/>
        </w:rPr>
      </w:pPr>
      <w:r>
        <w:rPr>
          <w:rFonts w:hint="eastAsia" w:ascii="黑体" w:hAnsi="黑体" w:eastAsia="黑体" w:cs="黑体"/>
          <w:color w:val="000000"/>
          <w:kern w:val="0"/>
          <w:sz w:val="24"/>
          <w:szCs w:val="24"/>
        </w:rPr>
        <w:t>2、</w:t>
      </w:r>
      <w:r>
        <w:rPr>
          <w:rFonts w:ascii="黑体" w:hAnsi="黑体" w:eastAsia="黑体" w:cs="黑体"/>
          <w:color w:val="000000"/>
          <w:kern w:val="0"/>
          <w:sz w:val="24"/>
          <w:szCs w:val="24"/>
        </w:rPr>
        <w:t>进入网易账号中心，输入要找回的账号。</w:t>
      </w:r>
    </w:p>
    <w:p>
      <w:pPr>
        <w:snapToGrid w:val="0"/>
        <w:jc w:val="left"/>
      </w:pPr>
      <w:r>
        <w:drawing>
          <wp:inline distT="0" distB="0" distL="114300" distR="114300">
            <wp:extent cx="5274310" cy="3158490"/>
            <wp:effectExtent l="0" t="0" r="2540" b="3810"/>
            <wp:docPr id="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pic:cNvPicPr>
                      <a:picLocks noChangeAspect="1"/>
                    </pic:cNvPicPr>
                  </pic:nvPicPr>
                  <pic:blipFill>
                    <a:blip r:embed="rId30"/>
                    <a:stretch>
                      <a:fillRect/>
                    </a:stretch>
                  </pic:blipFill>
                  <pic:spPr>
                    <a:xfrm>
                      <a:off x="0" y="0"/>
                      <a:ext cx="5274310" cy="3158490"/>
                    </a:xfrm>
                    <a:prstGeom prst="rect">
                      <a:avLst/>
                    </a:prstGeom>
                    <a:noFill/>
                    <a:ln w="9525">
                      <a:noFill/>
                    </a:ln>
                  </pic:spPr>
                </pic:pic>
              </a:graphicData>
            </a:graphic>
          </wp:inline>
        </w:drawing>
      </w:r>
    </w:p>
    <w:p>
      <w:pPr>
        <w:snapToGrid w:val="0"/>
        <w:jc w:val="left"/>
        <w:rPr>
          <w:rFonts w:ascii="黑体" w:hAnsi="黑体" w:eastAsia="黑体" w:cs="黑体"/>
          <w:color w:val="000000"/>
          <w:kern w:val="0"/>
          <w:sz w:val="24"/>
          <w:szCs w:val="24"/>
        </w:rPr>
      </w:pPr>
      <w:r>
        <w:rPr>
          <w:rFonts w:hint="eastAsia" w:ascii="黑体" w:hAnsi="黑体" w:eastAsia="黑体" w:cs="黑体"/>
          <w:color w:val="000000"/>
          <w:kern w:val="0"/>
          <w:sz w:val="24"/>
          <w:szCs w:val="24"/>
        </w:rPr>
        <w:t>3、</w:t>
      </w:r>
      <w:r>
        <w:rPr>
          <w:rFonts w:ascii="黑体" w:hAnsi="黑体" w:eastAsia="黑体" w:cs="黑体"/>
          <w:color w:val="000000"/>
          <w:kern w:val="0"/>
          <w:sz w:val="24"/>
          <w:szCs w:val="24"/>
        </w:rPr>
        <w:t>编辑短信发送，进行安全验证。</w:t>
      </w:r>
    </w:p>
    <w:p>
      <w:pPr>
        <w:snapToGrid w:val="0"/>
        <w:jc w:val="left"/>
      </w:pPr>
      <w:r>
        <w:drawing>
          <wp:inline distT="0" distB="0" distL="114300" distR="114300">
            <wp:extent cx="5269865" cy="2843530"/>
            <wp:effectExtent l="0" t="0" r="6985" b="13970"/>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pic:cNvPicPr>
                  </pic:nvPicPr>
                  <pic:blipFill>
                    <a:blip r:embed="rId31"/>
                    <a:stretch>
                      <a:fillRect/>
                    </a:stretch>
                  </pic:blipFill>
                  <pic:spPr>
                    <a:xfrm>
                      <a:off x="0" y="0"/>
                      <a:ext cx="5269865" cy="2843530"/>
                    </a:xfrm>
                    <a:prstGeom prst="rect">
                      <a:avLst/>
                    </a:prstGeom>
                    <a:noFill/>
                    <a:ln w="9525">
                      <a:noFill/>
                    </a:ln>
                  </pic:spPr>
                </pic:pic>
              </a:graphicData>
            </a:graphic>
          </wp:inline>
        </w:drawing>
      </w:r>
    </w:p>
    <w:p>
      <w:pPr>
        <w:snapToGrid w:val="0"/>
        <w:jc w:val="left"/>
        <w:rPr>
          <w:rFonts w:ascii="黑体" w:hAnsi="黑体" w:eastAsia="黑体" w:cs="黑体"/>
          <w:color w:val="000000"/>
          <w:kern w:val="0"/>
          <w:sz w:val="24"/>
          <w:szCs w:val="24"/>
        </w:rPr>
      </w:pPr>
      <w:r>
        <w:rPr>
          <w:rFonts w:hint="eastAsia" w:ascii="黑体" w:hAnsi="黑体" w:eastAsia="黑体" w:cs="黑体"/>
          <w:color w:val="000000"/>
          <w:kern w:val="0"/>
          <w:sz w:val="24"/>
          <w:szCs w:val="24"/>
        </w:rPr>
        <w:t>4、</w:t>
      </w:r>
      <w:r>
        <w:rPr>
          <w:rFonts w:ascii="黑体" w:hAnsi="黑体" w:eastAsia="黑体" w:cs="黑体"/>
          <w:color w:val="000000"/>
          <w:kern w:val="0"/>
          <w:sz w:val="24"/>
          <w:szCs w:val="24"/>
        </w:rPr>
        <w:t>选择安全手机/注册邮箱，进行验证。</w:t>
      </w:r>
    </w:p>
    <w:p>
      <w:pPr>
        <w:snapToGrid w:val="0"/>
        <w:jc w:val="left"/>
      </w:pPr>
      <w:r>
        <w:drawing>
          <wp:inline distT="0" distB="0" distL="114300" distR="114300">
            <wp:extent cx="4929505" cy="5772150"/>
            <wp:effectExtent l="0" t="0" r="4445" b="0"/>
            <wp:docPr id="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pic:cNvPicPr>
                      <a:picLocks noChangeAspect="1"/>
                    </pic:cNvPicPr>
                  </pic:nvPicPr>
                  <pic:blipFill>
                    <a:blip r:embed="rId32"/>
                    <a:stretch>
                      <a:fillRect/>
                    </a:stretch>
                  </pic:blipFill>
                  <pic:spPr>
                    <a:xfrm>
                      <a:off x="0" y="0"/>
                      <a:ext cx="4929505" cy="5772150"/>
                    </a:xfrm>
                    <a:prstGeom prst="rect">
                      <a:avLst/>
                    </a:prstGeom>
                    <a:noFill/>
                    <a:ln w="9525">
                      <a:noFill/>
                    </a:ln>
                  </pic:spPr>
                </pic:pic>
              </a:graphicData>
            </a:graphic>
          </wp:inline>
        </w:drawing>
      </w:r>
    </w:p>
    <w:p>
      <w:pPr>
        <w:numPr>
          <w:ilvl w:val="0"/>
          <w:numId w:val="2"/>
        </w:numPr>
        <w:snapToGrid w:val="0"/>
        <w:jc w:val="left"/>
        <w:rPr>
          <w:rFonts w:ascii="黑体" w:hAnsi="黑体" w:eastAsia="黑体" w:cs="黑体"/>
          <w:color w:val="000000"/>
          <w:kern w:val="0"/>
          <w:sz w:val="24"/>
          <w:szCs w:val="24"/>
        </w:rPr>
      </w:pPr>
      <w:r>
        <w:rPr>
          <w:rFonts w:hint="eastAsia" w:ascii="黑体" w:hAnsi="黑体" w:eastAsia="黑体" w:cs="黑体"/>
          <w:color w:val="000000"/>
          <w:kern w:val="0"/>
          <w:sz w:val="24"/>
          <w:szCs w:val="24"/>
        </w:rPr>
        <w:t>登录自己的邮箱，打开链接</w:t>
      </w:r>
    </w:p>
    <w:p>
      <w:pPr>
        <w:snapToGrid w:val="0"/>
        <w:jc w:val="left"/>
      </w:pPr>
      <w:r>
        <w:drawing>
          <wp:inline distT="0" distB="0" distL="114300" distR="114300">
            <wp:extent cx="4838065" cy="3180715"/>
            <wp:effectExtent l="0" t="0" r="635" b="635"/>
            <wp:docPr id="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pic:cNvPicPr>
                      <a:picLocks noChangeAspect="1"/>
                    </pic:cNvPicPr>
                  </pic:nvPicPr>
                  <pic:blipFill>
                    <a:blip r:embed="rId33"/>
                    <a:stretch>
                      <a:fillRect/>
                    </a:stretch>
                  </pic:blipFill>
                  <pic:spPr>
                    <a:xfrm>
                      <a:off x="0" y="0"/>
                      <a:ext cx="4838065" cy="3180715"/>
                    </a:xfrm>
                    <a:prstGeom prst="rect">
                      <a:avLst/>
                    </a:prstGeom>
                    <a:noFill/>
                    <a:ln w="9525">
                      <a:noFill/>
                    </a:ln>
                  </pic:spPr>
                </pic:pic>
              </a:graphicData>
            </a:graphic>
          </wp:inline>
        </w:drawing>
      </w:r>
    </w:p>
    <w:p>
      <w:pPr>
        <w:snapToGrid w:val="0"/>
        <w:spacing w:line="360" w:lineRule="auto"/>
        <w:jc w:val="left"/>
        <w:rPr>
          <w:rFonts w:ascii="黑体" w:hAnsi="黑体" w:eastAsia="黑体" w:cs="黑体"/>
          <w:sz w:val="24"/>
          <w:szCs w:val="24"/>
        </w:rPr>
      </w:pPr>
      <w:r>
        <w:rPr>
          <w:rFonts w:hint="eastAsia" w:ascii="黑体" w:hAnsi="黑体" w:eastAsia="黑体" w:cs="黑体"/>
          <w:color w:val="000000"/>
          <w:kern w:val="0"/>
          <w:sz w:val="24"/>
          <w:szCs w:val="24"/>
        </w:rPr>
        <w:t>【温馨提示】</w:t>
      </w:r>
    </w:p>
    <w:p>
      <w:pPr>
        <w:snapToGrid w:val="0"/>
        <w:spacing w:line="360" w:lineRule="auto"/>
        <w:ind w:firstLine="480" w:firstLineChars="200"/>
        <w:jc w:val="left"/>
        <w:rPr>
          <w:rFonts w:ascii="黑体" w:hAnsi="黑体" w:eastAsia="黑体" w:cs="黑体"/>
          <w:sz w:val="24"/>
          <w:szCs w:val="24"/>
        </w:rPr>
      </w:pPr>
      <w:r>
        <w:rPr>
          <w:rFonts w:hint="eastAsia" w:ascii="黑体" w:hAnsi="黑体" w:eastAsia="黑体" w:cs="黑体"/>
          <w:color w:val="000000"/>
          <w:kern w:val="0"/>
          <w:sz w:val="24"/>
          <w:szCs w:val="24"/>
        </w:rPr>
        <w:t>如果尝试各种方法仍无法找回密码，请联系贵校高校管理员，或找老师联系高校管理员为你处理。让高校管理员帮你删除已认证账号并重新录入学生信息；然后注册新邮箱，重新进行学习云认证（但之前账号里的学习记录无法找回）。</w:t>
      </w:r>
    </w:p>
    <w:p>
      <w:pPr>
        <w:snapToGrid w:val="0"/>
        <w:jc w:val="left"/>
        <w:rPr>
          <w:sz w:val="24"/>
        </w:rPr>
      </w:pPr>
    </w:p>
    <w:p>
      <w:pPr>
        <w:snapToGrid w:val="0"/>
        <w:jc w:val="left"/>
      </w:pPr>
    </w:p>
    <w:p>
      <w:pPr>
        <w:snapToGrid w:val="0"/>
        <w:jc w:val="left"/>
      </w:pPr>
    </w:p>
    <w:p>
      <w:pPr>
        <w:snapToGrid w:val="0"/>
        <w:jc w:val="left"/>
      </w:pPr>
    </w:p>
    <w:p>
      <w:pPr>
        <w:snapToGrid w:val="0"/>
        <w:jc w:val="left"/>
      </w:pPr>
    </w:p>
    <w:p>
      <w:pPr>
        <w:snapToGrid w:val="0"/>
        <w:jc w:val="left"/>
        <w:rPr>
          <w:sz w:val="24"/>
        </w:rPr>
      </w:pPr>
    </w:p>
    <w:p>
      <w:pPr>
        <w:snapToGrid w:val="0"/>
        <w:jc w:val="left"/>
      </w:pPr>
    </w:p>
    <w:p>
      <w:pPr>
        <w:snapToGrid w:val="0"/>
        <w:jc w:val="left"/>
      </w:pPr>
    </w:p>
    <w:p>
      <w:pPr>
        <w:snapToGrid w:val="0"/>
        <w:jc w:val="left"/>
      </w:pPr>
    </w:p>
    <w:p>
      <w:pPr>
        <w:snapToGrid w:val="0"/>
        <w:jc w:val="left"/>
      </w:pPr>
    </w:p>
    <w:p>
      <w:pPr>
        <w:jc w:val="left"/>
        <w:rPr>
          <w:ins w:id="14" w:author="ewinner" w:date="2020-02-21T09:35:00Z"/>
          <w:rFonts w:ascii="MicrosoftYaHei" w:hAnsi="MicrosoftYaHei" w:eastAsia="MicrosoftYaHei"/>
          <w:color w:val="000000"/>
          <w:kern w:val="0"/>
        </w:rPr>
      </w:pPr>
      <w:ins w:id="15" w:author="ewinner" w:date="2020-02-21T09:35:00Z">
        <w:r>
          <w:rPr>
            <w:rFonts w:ascii="MicrosoftYaHei" w:hAnsi="MicrosoftYaHei" w:eastAsia="MicrosoftYaHei"/>
            <w:color w:val="000000"/>
            <w:kern w:val="0"/>
          </w:rPr>
          <w:br w:type="page"/>
        </w:r>
      </w:ins>
    </w:p>
    <w:p>
      <w:pPr>
        <w:pStyle w:val="2"/>
        <w:jc w:val="center"/>
        <w:rPr>
          <w:ins w:id="16" w:author="ewinner" w:date="2020-02-21T09:35:00Z"/>
        </w:rPr>
      </w:pPr>
      <w:ins w:id="17" w:author="ewinner" w:date="2020-02-21T09:35:00Z">
        <w:bookmarkStart w:id="0" w:name="_Toc12390_WPSOffice_Level1"/>
        <w:r>
          <w:rPr>
            <w:rFonts w:hint="eastAsia"/>
          </w:rPr>
          <w:t>微信小程序——慕课堂智慧教学</w:t>
        </w:r>
      </w:ins>
      <w:ins w:id="18" w:author="ewinner" w:date="2020-02-21T09:35:00Z">
        <w:r>
          <w:rPr/>
          <w:br w:type="textWrapping"/>
        </w:r>
      </w:ins>
      <w:ins w:id="19" w:author="ewinner" w:date="2020-02-21T09:35:00Z">
        <w:r>
          <w:rPr/>
          <w:t>学生端</w:t>
        </w:r>
      </w:ins>
      <w:ins w:id="20" w:author="ewinner" w:date="2020-02-21T09:35:00Z">
        <w:r>
          <w:rPr>
            <w:rFonts w:hint="eastAsia"/>
          </w:rPr>
          <w:t>操作手册</w:t>
        </w:r>
        <w:bookmarkEnd w:id="0"/>
      </w:ins>
    </w:p>
    <w:p>
      <w:pPr>
        <w:pStyle w:val="3"/>
        <w:numPr>
          <w:ilvl w:val="0"/>
          <w:numId w:val="3"/>
        </w:numPr>
        <w:tabs>
          <w:tab w:val="left" w:pos="540"/>
          <w:tab w:val="left" w:pos="541"/>
        </w:tabs>
        <w:spacing w:before="260"/>
        <w:ind w:hanging="421"/>
        <w:rPr>
          <w:ins w:id="21" w:author="ewinner" w:date="2020-02-21T09:35:00Z"/>
        </w:rPr>
      </w:pPr>
      <w:ins w:id="22" w:author="ewinner" w:date="2020-02-21T09:35:00Z">
        <w:bookmarkStart w:id="1" w:name="_bookmark20"/>
        <w:bookmarkEnd w:id="1"/>
        <w:bookmarkStart w:id="2" w:name="_Toc11241_WPSOffice_Level1"/>
        <w:r>
          <w:rPr>
            <w:spacing w:val="-1"/>
          </w:rPr>
          <w:t>加入课堂</w:t>
        </w:r>
        <w:bookmarkEnd w:id="2"/>
      </w:ins>
    </w:p>
    <w:p>
      <w:pPr>
        <w:rPr>
          <w:ins w:id="23" w:author="ewinner" w:date="2020-02-21T09:35:00Z"/>
        </w:rPr>
      </w:pPr>
    </w:p>
    <w:p>
      <w:pPr>
        <w:rPr>
          <w:ins w:id="24" w:author="ewinner" w:date="2020-02-21T09:35:00Z"/>
        </w:rPr>
      </w:pPr>
      <w:ins w:id="25" w:author="ewinner" w:date="2020-02-21T09:35:00Z">
        <w:r>
          <w:rPr>
            <w:rFonts w:hint="eastAsia"/>
          </w:rPr>
          <w:t xml:space="preserve">学生加入可以由两种方式，一种是通过微信扫二维码方式加入课堂，第二种方式是在慕课堂智慧教学小程序中通过输入指定的课堂码加入课堂。 </w:t>
        </w:r>
      </w:ins>
    </w:p>
    <w:p>
      <w:pPr>
        <w:rPr>
          <w:ins w:id="26" w:author="ewinner" w:date="2020-02-21T09:35:00Z"/>
        </w:rPr>
      </w:pPr>
    </w:p>
    <w:p>
      <w:pPr>
        <w:rPr>
          <w:ins w:id="27" w:author="ewinner" w:date="2020-02-21T09:35:00Z"/>
          <w:b/>
          <w:bCs/>
          <w:color w:val="FF0000"/>
        </w:rPr>
      </w:pPr>
      <w:ins w:id="28" w:author="ewinner" w:date="2020-02-21T09:35:00Z">
        <w:r>
          <w:rPr>
            <w:rFonts w:hint="eastAsia"/>
            <w:b/>
            <w:bCs/>
            <w:color w:val="FF0000"/>
          </w:rPr>
          <w:t>注意：学生需要使用中国大学MOOC线上课程学习账号来登录加入慕课堂，方可同步线上线下课程数据。</w:t>
        </w:r>
      </w:ins>
    </w:p>
    <w:p>
      <w:pPr>
        <w:rPr>
          <w:ins w:id="29" w:author="ewinner" w:date="2020-02-21T09:35:00Z"/>
        </w:rPr>
      </w:pPr>
    </w:p>
    <w:p>
      <w:pPr>
        <w:pStyle w:val="3"/>
        <w:numPr>
          <w:ilvl w:val="1"/>
          <w:numId w:val="3"/>
        </w:numPr>
        <w:tabs>
          <w:tab w:val="left" w:pos="486"/>
        </w:tabs>
        <w:ind w:hanging="383"/>
        <w:rPr>
          <w:ins w:id="30" w:author="ewinner" w:date="2020-02-21T09:35:00Z"/>
        </w:rPr>
      </w:pPr>
      <w:ins w:id="31" w:author="ewinner" w:date="2020-02-21T09:35:00Z">
        <w:bookmarkStart w:id="3" w:name="_bookmark21"/>
        <w:bookmarkEnd w:id="3"/>
        <w:bookmarkStart w:id="4" w:name="_Toc15880_WPSOffice_Level2"/>
        <w:r>
          <w:rPr>
            <w:spacing w:val="-2"/>
          </w:rPr>
          <w:t>扫码加入课堂</w:t>
        </w:r>
        <w:bookmarkEnd w:id="4"/>
      </w:ins>
    </w:p>
    <w:p>
      <w:pPr>
        <w:pStyle w:val="5"/>
        <w:spacing w:before="8"/>
        <w:rPr>
          <w:ins w:id="32" w:author="ewinner" w:date="2020-02-21T09:35:00Z"/>
          <w:b/>
        </w:rPr>
      </w:pPr>
    </w:p>
    <w:p>
      <w:pPr>
        <w:pStyle w:val="5"/>
        <w:spacing w:before="1"/>
        <w:ind w:left="465"/>
        <w:rPr>
          <w:ins w:id="33" w:author="ewinner" w:date="2020-02-21T09:35:00Z"/>
        </w:rPr>
      </w:pPr>
      <w:ins w:id="34" w:author="ewinner" w:date="2020-02-21T09:35:00Z">
        <w:r>
          <w:rPr/>
          <w:t>直接用微信扫描课堂二维码，可以加入课堂；</w:t>
        </w:r>
      </w:ins>
    </w:p>
    <w:p>
      <w:pPr>
        <w:pStyle w:val="5"/>
        <w:rPr>
          <w:ins w:id="35" w:author="ewinner" w:date="2020-02-21T09:35:00Z"/>
        </w:rPr>
      </w:pPr>
      <w:ins w:id="36" w:author="ewinner" w:date="2020-02-21T09:35:00Z">
        <w:r>
          <w:rPr>
            <w:lang w:val="en-US" w:bidi="ar-SA"/>
          </w:rPr>
          <mc:AlternateContent>
            <mc:Choice Requires="wpg">
              <w:drawing>
                <wp:anchor distT="0" distB="0" distL="114300" distR="114300" simplePos="0" relativeHeight="251659264" behindDoc="1" locked="0" layoutInCell="1" allowOverlap="1">
                  <wp:simplePos x="0" y="0"/>
                  <wp:positionH relativeFrom="page">
                    <wp:posOffset>1162050</wp:posOffset>
                  </wp:positionH>
                  <wp:positionV relativeFrom="paragraph">
                    <wp:posOffset>262255</wp:posOffset>
                  </wp:positionV>
                  <wp:extent cx="2012315" cy="3574415"/>
                  <wp:effectExtent l="3175" t="3175" r="3810" b="3810"/>
                  <wp:wrapTopAndBottom/>
                  <wp:docPr id="181" name="组合 206"/>
                  <wp:cNvGraphicFramePr/>
                  <a:graphic xmlns:a="http://schemas.openxmlformats.org/drawingml/2006/main">
                    <a:graphicData uri="http://schemas.microsoft.com/office/word/2010/wordprocessingGroup">
                      <wpg:wgp>
                        <wpg:cNvGrpSpPr/>
                        <wpg:grpSpPr>
                          <a:xfrm>
                            <a:off x="0" y="0"/>
                            <a:ext cx="2012315" cy="3574415"/>
                            <a:chOff x="1831" y="414"/>
                            <a:chExt cx="3169" cy="5629"/>
                          </a:xfrm>
                        </wpg:grpSpPr>
                        <pic:pic xmlns:pic="http://schemas.openxmlformats.org/drawingml/2006/picture">
                          <pic:nvPicPr>
                            <pic:cNvPr id="179" name="图片 207"/>
                            <pic:cNvPicPr>
                              <a:picLocks noChangeAspect="1"/>
                            </pic:cNvPicPr>
                          </pic:nvPicPr>
                          <pic:blipFill>
                            <a:blip r:embed="rId34"/>
                            <a:stretch>
                              <a:fillRect/>
                            </a:stretch>
                          </pic:blipFill>
                          <pic:spPr>
                            <a:xfrm>
                              <a:off x="1835" y="419"/>
                              <a:ext cx="3159" cy="5619"/>
                            </a:xfrm>
                            <a:prstGeom prst="rect">
                              <a:avLst/>
                            </a:prstGeom>
                            <a:noFill/>
                            <a:ln>
                              <a:noFill/>
                            </a:ln>
                          </pic:spPr>
                        </pic:pic>
                        <wps:wsp>
                          <wps:cNvPr id="180" name="矩形 208"/>
                          <wps:cNvSpPr/>
                          <wps:spPr>
                            <a:xfrm>
                              <a:off x="1833" y="416"/>
                              <a:ext cx="3164" cy="5624"/>
                            </a:xfrm>
                            <a:prstGeom prst="rect">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组合 206" o:spid="_x0000_s1026" o:spt="203" style="position:absolute;left:0pt;margin-left:91.5pt;margin-top:20.65pt;height:281.45pt;width:158.45pt;mso-position-horizontal-relative:page;mso-wrap-distance-bottom:0pt;mso-wrap-distance-top:0pt;z-index:-251657216;mso-width-relative:page;mso-height-relative:page;" coordorigin="1831,414" coordsize="3169,5629" o:gfxdata="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">
                  <o:lock v:ext="edit" aspectratio="f"/>
                  <v:shape id="图片 207" o:spid="_x0000_s1026" o:spt="75" type="#_x0000_t75" style="position:absolute;left:1835;top:419;height:5619;width:3159;" filled="f" o:preferrelative="t" stroked="f" coordsize="21600,21600" o:gfxdata="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5oil7sAAADc&#10;AAAADwAAAAAAAAABACAAAAAiAAAAZHJzL2Rvd25yZXYueG1sUEsBAhQAFAAAAAgAh07iQDMvBZ47&#10;AAAAOQAAABAAAAAAAAAAAQAgAAAACgEAAGRycy9zaGFwZXhtbC54bWxQSwUGAAAAAAYABgBbAQAA&#10;tAMAAAAA&#10;">
                    <v:fill on="f" focussize="0,0"/>
                    <v:stroke on="f"/>
                    <v:imagedata r:id="rId34" o:title=""/>
                    <o:lock v:ext="edit" aspectratio="t"/>
                  </v:shape>
                  <v:rect id="矩形 208" o:spid="_x0000_s1026" o:spt="1" style="position:absolute;left:1833;top:416;height:5624;width:3164;" filled="f" stroked="t" coordsize="21600,21600" o:gfxdata="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lHPjvQAA&#10;ANwAAAAPAAAAAAAAAAEAIAAAACIAAABkcnMvZG93bnJldi54bWxQSwECFAAUAAAACACHTuJAMy8F&#10;njsAAAA5AAAAEAAAAAAAAAABACAAAAAMAQAAZHJzL3NoYXBleG1sLnhtbFBLBQYAAAAABgAGAFsB&#10;AAC2AwAAAAA=&#10;">
                    <v:fill on="f" focussize="0,0"/>
                    <v:stroke weight="0.25pt" color="#000000" joinstyle="miter"/>
                    <v:imagedata o:title=""/>
                    <o:lock v:ext="edit" aspectratio="f"/>
                  </v:rect>
                  <w10:wrap type="topAndBottom"/>
                </v:group>
              </w:pict>
            </mc:Fallback>
          </mc:AlternateContent>
        </w:r>
      </w:ins>
    </w:p>
    <w:p>
      <w:pPr>
        <w:pStyle w:val="5"/>
        <w:spacing w:before="14"/>
        <w:rPr>
          <w:ins w:id="38" w:author="ewinner" w:date="2020-02-21T09:35:00Z"/>
          <w:sz w:val="16"/>
        </w:rPr>
      </w:pPr>
    </w:p>
    <w:p>
      <w:pPr>
        <w:pStyle w:val="3"/>
        <w:numPr>
          <w:ilvl w:val="1"/>
          <w:numId w:val="3"/>
        </w:numPr>
        <w:tabs>
          <w:tab w:val="left" w:pos="486"/>
        </w:tabs>
        <w:ind w:hanging="383"/>
        <w:rPr>
          <w:ins w:id="39" w:author="ewinner" w:date="2020-02-21T09:35:00Z"/>
        </w:rPr>
      </w:pPr>
      <w:ins w:id="40" w:author="ewinner" w:date="2020-02-21T09:35:00Z">
        <w:bookmarkStart w:id="5" w:name="_bookmark22"/>
        <w:bookmarkEnd w:id="5"/>
        <w:bookmarkStart w:id="6" w:name="_Toc12861_WPSOffice_Level2"/>
        <w:r>
          <w:rPr>
            <w:spacing w:val="-3"/>
          </w:rPr>
          <w:t>输入课堂码添加课堂</w:t>
        </w:r>
        <w:bookmarkEnd w:id="6"/>
      </w:ins>
    </w:p>
    <w:p>
      <w:pPr>
        <w:pStyle w:val="5"/>
        <w:spacing w:before="12"/>
        <w:rPr>
          <w:ins w:id="41" w:author="ewinner" w:date="2020-02-21T09:35:00Z"/>
          <w:b/>
        </w:rPr>
      </w:pPr>
    </w:p>
    <w:p>
      <w:pPr>
        <w:pStyle w:val="5"/>
        <w:ind w:left="106"/>
        <w:rPr>
          <w:ins w:id="42" w:author="ewinner" w:date="2020-02-21T09:35:00Z"/>
        </w:rPr>
      </w:pPr>
      <w:ins w:id="43" w:author="ewinner" w:date="2020-02-21T09:35:00Z">
        <w:r>
          <w:rPr/>
          <w:t>学生也可以登录慕课堂微信小程序之后，点击【+添加课堂】，输入六位课堂码，加入课堂：</w:t>
        </w:r>
      </w:ins>
    </w:p>
    <w:p>
      <w:pPr>
        <w:rPr>
          <w:ins w:id="44" w:author="ewinner" w:date="2020-02-21T09:35:00Z"/>
        </w:rPr>
        <w:sectPr>
          <w:pgSz w:w="11910" w:h="16840"/>
          <w:pgMar w:top="1400" w:right="880" w:bottom="1720" w:left="1680" w:header="567" w:footer="1456" w:gutter="0"/>
          <w:cols w:space="720" w:num="1"/>
        </w:sectPr>
      </w:pPr>
    </w:p>
    <w:p>
      <w:pPr>
        <w:pStyle w:val="5"/>
        <w:ind w:left="144"/>
        <w:rPr>
          <w:ins w:id="45" w:author="ewinner" w:date="2020-02-21T09:35:00Z"/>
          <w:sz w:val="20"/>
        </w:rPr>
      </w:pPr>
      <w:ins w:id="46" w:author="ewinner" w:date="2020-02-21T09:35:00Z">
        <w:r>
          <w:rPr>
            <w:sz w:val="20"/>
            <w:lang w:val="en-US" w:bidi="ar-SA"/>
          </w:rPr>
          <mc:AlternateContent>
            <mc:Choice Requires="wpg">
              <w:drawing>
                <wp:inline distT="0" distB="0" distL="114300" distR="114300">
                  <wp:extent cx="2037715" cy="3619500"/>
                  <wp:effectExtent l="3810" t="3175" r="15875" b="15875"/>
                  <wp:docPr id="69" name="组合 209"/>
                  <wp:cNvGraphicFramePr/>
                  <a:graphic xmlns:a="http://schemas.openxmlformats.org/drawingml/2006/main">
                    <a:graphicData uri="http://schemas.microsoft.com/office/word/2010/wordprocessingGroup">
                      <wpg:wgp>
                        <wpg:cNvGrpSpPr/>
                        <wpg:grpSpPr>
                          <a:xfrm>
                            <a:off x="0" y="0"/>
                            <a:ext cx="2037715" cy="3619500"/>
                            <a:chOff x="0" y="0"/>
                            <a:chExt cx="3209" cy="5700"/>
                          </a:xfrm>
                        </wpg:grpSpPr>
                        <pic:pic xmlns:pic="http://schemas.openxmlformats.org/drawingml/2006/picture">
                          <pic:nvPicPr>
                            <pic:cNvPr id="67" name="图片 210"/>
                            <pic:cNvPicPr>
                              <a:picLocks noChangeAspect="1"/>
                            </pic:cNvPicPr>
                          </pic:nvPicPr>
                          <pic:blipFill>
                            <a:blip r:embed="rId35"/>
                            <a:stretch>
                              <a:fillRect/>
                            </a:stretch>
                          </pic:blipFill>
                          <pic:spPr>
                            <a:xfrm>
                              <a:off x="5" y="5"/>
                              <a:ext cx="3199" cy="5654"/>
                            </a:xfrm>
                            <a:prstGeom prst="rect">
                              <a:avLst/>
                            </a:prstGeom>
                            <a:noFill/>
                            <a:ln>
                              <a:noFill/>
                            </a:ln>
                          </pic:spPr>
                        </pic:pic>
                        <wps:wsp>
                          <wps:cNvPr id="68" name="矩形 211"/>
                          <wps:cNvSpPr/>
                          <wps:spPr>
                            <a:xfrm>
                              <a:off x="2" y="2"/>
                              <a:ext cx="3204" cy="5695"/>
                            </a:xfrm>
                            <a:prstGeom prst="rect">
                              <a:avLst/>
                            </a:prstGeom>
                            <a:noFill/>
                            <a:ln w="3175" cap="flat" cmpd="sng">
                              <a:solidFill>
                                <a:srgbClr val="000000"/>
                              </a:solidFill>
                              <a:prstDash val="solid"/>
                              <a:miter/>
                              <a:headEnd type="none" w="med" len="med"/>
                              <a:tailEnd type="none" w="med" len="med"/>
                            </a:ln>
                          </wps:spPr>
                          <wps:bodyPr upright="1"/>
                        </wps:wsp>
                      </wpg:wgp>
                    </a:graphicData>
                  </a:graphic>
                </wp:inline>
              </w:drawing>
            </mc:Choice>
            <mc:Fallback>
              <w:pict>
                <v:group id="组合 209" o:spid="_x0000_s1026" o:spt="203" style="height:285pt;width:160.45pt;" coordsize="3209,5700" o:gfxdata="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">
                  <o:lock v:ext="edit" aspectratio="f"/>
                  <v:shape id="图片 210" o:spid="_x0000_s1026" o:spt="75" type="#_x0000_t75" style="position:absolute;left:5;top:5;height:5654;width:3199;" filled="f" o:preferrelative="t" stroked="f" coordsize="21600,21600" o:gfxdata="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wCr4A&#10;AADbAAAADwAAAAAAAAABACAAAAAiAAAAZHJzL2Rvd25yZXYueG1sUEsBAhQAFAAAAAgAh07iQDMv&#10;BZ47AAAAOQAAABAAAAAAAAAAAQAgAAAADQEAAGRycy9zaGFwZXhtbC54bWxQSwUGAAAAAAYABgBb&#10;AQAAtwMAAAAA&#10;">
                    <v:fill on="f" focussize="0,0"/>
                    <v:stroke on="f"/>
                    <v:imagedata r:id="rId35" o:title=""/>
                    <o:lock v:ext="edit" aspectratio="t"/>
                  </v:shape>
                  <v:rect id="矩形 211" o:spid="_x0000_s1026" o:spt="1" style="position:absolute;left:2;top:2;height:5695;width:3204;" filled="f" stroked="t" coordsize="21600,21600" o:gfxdata="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YFgF65AAAA2wAA&#10;AA8AAAAAAAAAAQAgAAAAIgAAAGRycy9kb3ducmV2LnhtbFBLAQIUABQAAAAIAIdO4kAzLwWeOwAA&#10;ADkAAAAQAAAAAAAAAAEAIAAAAAgBAABkcnMvc2hhcGV4bWwueG1sUEsFBgAAAAAGAAYAWwEAALID&#10;AAAAAA==&#10;">
                    <v:fill on="f" focussize="0,0"/>
                    <v:stroke weight="0.25pt" color="#000000" joinstyle="miter"/>
                    <v:imagedata o:title=""/>
                    <o:lock v:ext="edit" aspectratio="f"/>
                  </v:rect>
                  <w10:wrap type="none"/>
                  <w10:anchorlock/>
                </v:group>
              </w:pict>
            </mc:Fallback>
          </mc:AlternateContent>
        </w:r>
      </w:ins>
    </w:p>
    <w:p>
      <w:pPr>
        <w:pStyle w:val="5"/>
        <w:spacing w:before="6"/>
        <w:rPr>
          <w:ins w:id="48" w:author="ewinner" w:date="2020-02-21T09:35:00Z"/>
          <w:sz w:val="13"/>
        </w:rPr>
      </w:pPr>
    </w:p>
    <w:p>
      <w:pPr>
        <w:pStyle w:val="3"/>
        <w:numPr>
          <w:ilvl w:val="0"/>
          <w:numId w:val="3"/>
        </w:numPr>
        <w:tabs>
          <w:tab w:val="left" w:pos="301"/>
        </w:tabs>
        <w:spacing w:before="48"/>
        <w:ind w:left="300" w:hanging="181"/>
        <w:rPr>
          <w:ins w:id="49" w:author="ewinner" w:date="2020-02-21T09:35:00Z"/>
        </w:rPr>
      </w:pPr>
      <w:ins w:id="50" w:author="ewinner" w:date="2020-02-21T09:35:00Z">
        <w:bookmarkStart w:id="7" w:name="_bookmark23"/>
        <w:bookmarkEnd w:id="7"/>
        <w:bookmarkStart w:id="8" w:name="_Toc25362_WPSOffice_Level1"/>
        <w:r>
          <w:rPr>
            <w:rFonts w:hint="eastAsia"/>
          </w:rPr>
          <w:t>学生身份认证</w:t>
        </w:r>
        <w:bookmarkEnd w:id="8"/>
      </w:ins>
    </w:p>
    <w:p>
      <w:pPr>
        <w:pStyle w:val="5"/>
        <w:spacing w:before="11"/>
        <w:rPr>
          <w:ins w:id="51" w:author="ewinner" w:date="2020-02-21T09:35:00Z"/>
          <w:b/>
        </w:rPr>
      </w:pPr>
    </w:p>
    <w:p>
      <w:pPr>
        <w:rPr>
          <w:ins w:id="52" w:author="ewinner" w:date="2020-02-21T09:35:00Z"/>
        </w:rPr>
      </w:pPr>
      <w:ins w:id="53" w:author="ewinner" w:date="2020-02-21T09:35:00Z">
        <w:r>
          <w:rPr>
            <w:rFonts w:hint="eastAsia"/>
            <w:b/>
            <w:bCs/>
            <w:color w:val="FF0000"/>
          </w:rPr>
          <w:t xml:space="preserve"> </w:t>
        </w:r>
      </w:ins>
      <w:ins w:id="54" w:author="ewinner" w:date="2020-02-21T09:35:00Z">
        <w:r>
          <w:rPr>
            <w:rFonts w:hint="eastAsia"/>
          </w:rPr>
          <w:t>若</w:t>
        </w:r>
      </w:ins>
      <w:ins w:id="55" w:author="ewinner" w:date="2020-02-21T09:35:00Z">
        <w:r>
          <w:rPr/>
          <w:t>未认证学生初次进入关联 spoc 课程的慕课堂时，会自动弹窗要求学生填写学号、姓名等信息，以便于老师后端进行成绩统计时体现学生的真实姓名：</w:t>
        </w:r>
      </w:ins>
    </w:p>
    <w:p>
      <w:pPr>
        <w:pStyle w:val="5"/>
        <w:spacing w:before="15"/>
        <w:rPr>
          <w:ins w:id="56" w:author="ewinner" w:date="2020-02-21T09:35:00Z"/>
          <w:sz w:val="12"/>
        </w:rPr>
      </w:pPr>
      <w:ins w:id="57" w:author="ewinner" w:date="2020-02-21T09:35:00Z">
        <w:r>
          <w:rPr>
            <w:lang w:val="en-US" w:bidi="ar-SA"/>
          </w:rPr>
          <mc:AlternateContent>
            <mc:Choice Requires="wpg">
              <w:drawing>
                <wp:anchor distT="0" distB="0" distL="114300" distR="114300" simplePos="0" relativeHeight="251660288" behindDoc="1" locked="0" layoutInCell="1" allowOverlap="1">
                  <wp:simplePos x="0" y="0"/>
                  <wp:positionH relativeFrom="page">
                    <wp:posOffset>1149350</wp:posOffset>
                  </wp:positionH>
                  <wp:positionV relativeFrom="paragraph">
                    <wp:posOffset>170180</wp:posOffset>
                  </wp:positionV>
                  <wp:extent cx="1825625" cy="3440430"/>
                  <wp:effectExtent l="3175" t="3810" r="19050" b="3810"/>
                  <wp:wrapTopAndBottom/>
                  <wp:docPr id="184" name="组合 212"/>
                  <wp:cNvGraphicFramePr/>
                  <a:graphic xmlns:a="http://schemas.openxmlformats.org/drawingml/2006/main">
                    <a:graphicData uri="http://schemas.microsoft.com/office/word/2010/wordprocessingGroup">
                      <wpg:wgp>
                        <wpg:cNvGrpSpPr/>
                        <wpg:grpSpPr>
                          <a:xfrm>
                            <a:off x="0" y="0"/>
                            <a:ext cx="1825625" cy="3440430"/>
                            <a:chOff x="1810" y="268"/>
                            <a:chExt cx="2875" cy="5418"/>
                          </a:xfrm>
                        </wpg:grpSpPr>
                        <pic:pic xmlns:pic="http://schemas.openxmlformats.org/drawingml/2006/picture">
                          <pic:nvPicPr>
                            <pic:cNvPr id="182" name="图片 213"/>
                            <pic:cNvPicPr>
                              <a:picLocks noChangeAspect="1"/>
                            </pic:cNvPicPr>
                          </pic:nvPicPr>
                          <pic:blipFill>
                            <a:blip r:embed="rId36"/>
                            <a:stretch>
                              <a:fillRect/>
                            </a:stretch>
                          </pic:blipFill>
                          <pic:spPr>
                            <a:xfrm>
                              <a:off x="1815" y="273"/>
                              <a:ext cx="2865" cy="5408"/>
                            </a:xfrm>
                            <a:prstGeom prst="rect">
                              <a:avLst/>
                            </a:prstGeom>
                            <a:noFill/>
                            <a:ln>
                              <a:noFill/>
                            </a:ln>
                          </pic:spPr>
                        </pic:pic>
                        <wps:wsp>
                          <wps:cNvPr id="183" name="矩形 214"/>
                          <wps:cNvSpPr/>
                          <wps:spPr>
                            <a:xfrm>
                              <a:off x="1812" y="270"/>
                              <a:ext cx="2870" cy="5413"/>
                            </a:xfrm>
                            <a:prstGeom prst="rect">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组合 212" o:spid="_x0000_s1026" o:spt="203" style="position:absolute;left:0pt;margin-left:90.5pt;margin-top:13.4pt;height:270.9pt;width:143.75pt;mso-position-horizontal-relative:page;mso-wrap-distance-bottom:0pt;mso-wrap-distance-top:0pt;z-index:-251656192;mso-width-relative:page;mso-height-relative:page;" coordorigin="1810,268" coordsize="2875,5418" o:gfxdata="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">
                  <o:lock v:ext="edit" aspectratio="f"/>
                  <v:shape id="图片 213" o:spid="_x0000_s1026" o:spt="75" type="#_x0000_t75" style="position:absolute;left:1815;top:273;height:5408;width:2865;" filled="f" o:preferrelative="t" stroked="f" coordsize="21600,21600" o:gfxdata="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kNuIwtwAAANwAAAAP&#10;AAAAAAAAAAEAIAAAACIAAABkcnMvZG93bnJldi54bWxQSwECFAAUAAAACACHTuJAMy8FnjsAAAA5&#10;AAAAEAAAAAAAAAABACAAAAAGAQAAZHJzL3NoYXBleG1sLnhtbFBLBQYAAAAABgAGAFsBAACwAwAA&#10;AAA=&#10;">
                    <v:fill on="f" focussize="0,0"/>
                    <v:stroke on="f"/>
                    <v:imagedata r:id="rId36" o:title=""/>
                    <o:lock v:ext="edit" aspectratio="t"/>
                  </v:shape>
                  <v:rect id="矩形 214" o:spid="_x0000_s1026" o:spt="1" style="position:absolute;left:1812;top:270;height:5413;width:2870;" filled="f" stroked="t" coordsize="21600,21600" o:gfxdata="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0btlLsAAADc&#10;AAAADwAAAAAAAAABACAAAAAiAAAAZHJzL2Rvd25yZXYueG1sUEsBAhQAFAAAAAgAh07iQDMvBZ47&#10;AAAAOQAAABAAAAAAAAAAAQAgAAAACgEAAGRycy9zaGFwZXhtbC54bWxQSwUGAAAAAAYABgBbAQAA&#10;tAMAAAAA&#10;">
                    <v:fill on="f" focussize="0,0"/>
                    <v:stroke weight="0.25pt" color="#000000" joinstyle="miter"/>
                    <v:imagedata o:title=""/>
                    <o:lock v:ext="edit" aspectratio="f"/>
                  </v:rect>
                  <w10:wrap type="topAndBottom"/>
                </v:group>
              </w:pict>
            </mc:Fallback>
          </mc:AlternateContent>
        </w:r>
      </w:ins>
    </w:p>
    <w:p>
      <w:pPr>
        <w:rPr>
          <w:ins w:id="59" w:author="ewinner" w:date="2020-02-21T09:35:00Z"/>
          <w:sz w:val="12"/>
        </w:rPr>
        <w:sectPr>
          <w:pgSz w:w="11910" w:h="16840"/>
          <w:pgMar w:top="1440" w:right="880" w:bottom="1720" w:left="1680" w:header="567" w:footer="1456" w:gutter="0"/>
          <w:cols w:space="720" w:num="1"/>
        </w:sectPr>
      </w:pPr>
    </w:p>
    <w:p>
      <w:pPr>
        <w:pStyle w:val="5"/>
        <w:spacing w:before="27" w:line="333" w:lineRule="auto"/>
        <w:ind w:left="115" w:right="707" w:hanging="10"/>
        <w:jc w:val="both"/>
        <w:rPr>
          <w:ins w:id="60" w:author="ewinner" w:date="2020-02-21T09:35:00Z"/>
        </w:rPr>
      </w:pPr>
      <w:ins w:id="61" w:author="ewinner" w:date="2020-02-21T09:35:00Z">
        <w:r>
          <w:rPr/>
          <w:t>未认证学生可以在慕课堂首页右下角“账号”中，填写学号、姓名，学校发放的认证码等信息进行身份设置，认证通过后，学生的身份设置显示为“已认证”，慕课堂可同步关联该学生的学校云学习数据：</w:t>
        </w:r>
      </w:ins>
    </w:p>
    <w:p>
      <w:pPr>
        <w:pStyle w:val="5"/>
        <w:spacing w:before="17"/>
        <w:rPr>
          <w:ins w:id="62" w:author="ewinner" w:date="2020-02-21T09:35:00Z"/>
          <w:sz w:val="12"/>
        </w:rPr>
      </w:pPr>
      <w:ins w:id="63" w:author="ewinner" w:date="2020-02-21T09:35:00Z">
        <w:r>
          <w:rPr>
            <w:lang w:val="en-US" w:bidi="ar-SA"/>
          </w:rPr>
          <mc:AlternateContent>
            <mc:Choice Requires="wpg">
              <w:drawing>
                <wp:anchor distT="0" distB="0" distL="114300" distR="114300" simplePos="0" relativeHeight="251661312" behindDoc="1" locked="0" layoutInCell="1" allowOverlap="1">
                  <wp:simplePos x="0" y="0"/>
                  <wp:positionH relativeFrom="page">
                    <wp:posOffset>1149350</wp:posOffset>
                  </wp:positionH>
                  <wp:positionV relativeFrom="paragraph">
                    <wp:posOffset>170815</wp:posOffset>
                  </wp:positionV>
                  <wp:extent cx="3655060" cy="3214370"/>
                  <wp:effectExtent l="3175" t="3810" r="18415" b="20320"/>
                  <wp:wrapTopAndBottom/>
                  <wp:docPr id="189" name="组合 215"/>
                  <wp:cNvGraphicFramePr/>
                  <a:graphic xmlns:a="http://schemas.openxmlformats.org/drawingml/2006/main">
                    <a:graphicData uri="http://schemas.microsoft.com/office/word/2010/wordprocessingGroup">
                      <wpg:wgp>
                        <wpg:cNvGrpSpPr/>
                        <wpg:grpSpPr>
                          <a:xfrm>
                            <a:off x="0" y="0"/>
                            <a:ext cx="3655060" cy="3214370"/>
                            <a:chOff x="1810" y="270"/>
                            <a:chExt cx="5756" cy="5062"/>
                          </a:xfrm>
                        </wpg:grpSpPr>
                        <pic:pic xmlns:pic="http://schemas.openxmlformats.org/drawingml/2006/picture">
                          <pic:nvPicPr>
                            <pic:cNvPr id="185" name="图片 216"/>
                            <pic:cNvPicPr>
                              <a:picLocks noChangeAspect="1"/>
                            </pic:cNvPicPr>
                          </pic:nvPicPr>
                          <pic:blipFill>
                            <a:blip r:embed="rId37"/>
                            <a:stretch>
                              <a:fillRect/>
                            </a:stretch>
                          </pic:blipFill>
                          <pic:spPr>
                            <a:xfrm>
                              <a:off x="1815" y="274"/>
                              <a:ext cx="2842" cy="5048"/>
                            </a:xfrm>
                            <a:prstGeom prst="rect">
                              <a:avLst/>
                            </a:prstGeom>
                            <a:noFill/>
                            <a:ln>
                              <a:noFill/>
                            </a:ln>
                          </pic:spPr>
                        </pic:pic>
                        <wps:wsp>
                          <wps:cNvPr id="186" name="矩形 217"/>
                          <wps:cNvSpPr/>
                          <wps:spPr>
                            <a:xfrm>
                              <a:off x="1812" y="272"/>
                              <a:ext cx="2847" cy="5053"/>
                            </a:xfrm>
                            <a:prstGeom prst="rect">
                              <a:avLst/>
                            </a:prstGeom>
                            <a:noFill/>
                            <a:ln w="3175" cap="flat" cmpd="sng">
                              <a:solidFill>
                                <a:srgbClr val="000000"/>
                              </a:solidFill>
                              <a:prstDash val="solid"/>
                              <a:miter/>
                              <a:headEnd type="none" w="med" len="med"/>
                              <a:tailEnd type="none" w="med" len="med"/>
                            </a:ln>
                          </wps:spPr>
                          <wps:bodyPr upright="1"/>
                        </wps:wsp>
                        <pic:pic xmlns:pic="http://schemas.openxmlformats.org/drawingml/2006/picture">
                          <pic:nvPicPr>
                            <pic:cNvPr id="187" name="图片 218"/>
                            <pic:cNvPicPr>
                              <a:picLocks noChangeAspect="1"/>
                            </pic:cNvPicPr>
                          </pic:nvPicPr>
                          <pic:blipFill>
                            <a:blip r:embed="rId38"/>
                            <a:stretch>
                              <a:fillRect/>
                            </a:stretch>
                          </pic:blipFill>
                          <pic:spPr>
                            <a:xfrm>
                              <a:off x="4725" y="275"/>
                              <a:ext cx="2836" cy="5052"/>
                            </a:xfrm>
                            <a:prstGeom prst="rect">
                              <a:avLst/>
                            </a:prstGeom>
                            <a:noFill/>
                            <a:ln>
                              <a:noFill/>
                            </a:ln>
                          </pic:spPr>
                        </pic:pic>
                        <wps:wsp>
                          <wps:cNvPr id="188" name="矩形 219"/>
                          <wps:cNvSpPr/>
                          <wps:spPr>
                            <a:xfrm>
                              <a:off x="4722" y="272"/>
                              <a:ext cx="2841" cy="5057"/>
                            </a:xfrm>
                            <a:prstGeom prst="rect">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组合 215" o:spid="_x0000_s1026" o:spt="203" style="position:absolute;left:0pt;margin-left:90.5pt;margin-top:13.45pt;height:253.1pt;width:287.8pt;mso-position-horizontal-relative:page;mso-wrap-distance-bottom:0pt;mso-wrap-distance-top:0pt;z-index:-251655168;mso-width-relative:page;mso-height-relative:page;" coordorigin="1810,270" coordsize="5756,5062" o:gfxdata="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GZS7&#10;yb0AAACnAQAAGQAAAGRycy9fcmVscy9lMm9Eb2MueG1sLnJlbHO9kMsKwjAQRfeC/xBmb9N2ISKm&#10;bkRwK/oBQzJNo82DJIr+vQFBFAR3LmeGe+5hVuubHdmVYjLeCWiqGhg56ZVxWsDxsJ0tgKWMTuHo&#10;HQm4U4J1N52s9jRiLqE0mJBYobgkYMg5LDlPciCLqfKBXLn0PlrMZYyaB5Rn1MTbup7z+M6A7oPJ&#10;dkpA3KkW2OEeSvNvtu97I2nj5cWSy18quLGluwAxasoCLCmDz2VbnQJp4N8lmv9INC8J/vHe7gF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">
                  <o:lock v:ext="edit" aspectratio="f"/>
                  <v:shape id="图片 216" o:spid="_x0000_s1026" o:spt="75" type="#_x0000_t75" style="position:absolute;left:1815;top:274;height:5048;width:2842;" filled="f" o:preferrelative="t" stroked="f" coordsize="21600,21600" o:gfxdata="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Z7gLsAAADc&#10;AAAADwAAAAAAAAABACAAAAAiAAAAZHJzL2Rvd25yZXYueG1sUEsBAhQAFAAAAAgAh07iQDMvBZ47&#10;AAAAOQAAABAAAAAAAAAAAQAgAAAACgEAAGRycy9zaGFwZXhtbC54bWxQSwUGAAAAAAYABgBbAQAA&#10;tAMAAAAA&#10;">
                    <v:fill on="f" focussize="0,0"/>
                    <v:stroke on="f"/>
                    <v:imagedata r:id="rId37" o:title=""/>
                    <o:lock v:ext="edit" aspectratio="t"/>
                  </v:shape>
                  <v:rect id="矩形 217" o:spid="_x0000_s1026" o:spt="1" style="position:absolute;left:1812;top:272;height:5053;width:2847;" filled="f" stroked="t" coordsize="21600,21600" o:gfxdata="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FODLsAAADc&#10;AAAADwAAAAAAAAABACAAAAAiAAAAZHJzL2Rvd25yZXYueG1sUEsBAhQAFAAAAAgAh07iQDMvBZ47&#10;AAAAOQAAABAAAAAAAAAAAQAgAAAACgEAAGRycy9zaGFwZXhtbC54bWxQSwUGAAAAAAYABgBbAQAA&#10;tAMAAAAA&#10;">
                    <v:fill on="f" focussize="0,0"/>
                    <v:stroke weight="0.25pt" color="#000000" joinstyle="miter"/>
                    <v:imagedata o:title=""/>
                    <o:lock v:ext="edit" aspectratio="f"/>
                  </v:rect>
                  <v:shape id="图片 218" o:spid="_x0000_s1026" o:spt="75" type="#_x0000_t75" style="position:absolute;left:4725;top:275;height:5052;width:2836;" filled="f" o:preferrelative="t" stroked="f" coordsize="21600,21600" o:gfxdata="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b1xvQAA&#10;ANwAAAAPAAAAAAAAAAEAIAAAACIAAABkcnMvZG93bnJldi54bWxQSwECFAAUAAAACACHTuJAMy8F&#10;njsAAAA5AAAAEAAAAAAAAAABACAAAAAMAQAAZHJzL3NoYXBleG1sLnhtbFBLBQYAAAAABgAGAFsB&#10;AAC2AwAAAAA=&#10;">
                    <v:fill on="f" focussize="0,0"/>
                    <v:stroke on="f"/>
                    <v:imagedata r:id="rId38" o:title=""/>
                    <o:lock v:ext="edit" aspectratio="t"/>
                  </v:shape>
                  <v:rect id="矩形 219" o:spid="_x0000_s1026" o:spt="1" style="position:absolute;left:4722;top:272;height:5057;width:2841;" filled="f" stroked="t" coordsize="21600,21600" o:gfxdata="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4n/lvQAA&#10;ANwAAAAPAAAAAAAAAAEAIAAAACIAAABkcnMvZG93bnJldi54bWxQSwECFAAUAAAACACHTuJAMy8F&#10;njsAAAA5AAAAEAAAAAAAAAABACAAAAAMAQAAZHJzL3NoYXBleG1sLnhtbFBLBQYAAAAABgAGAFsB&#10;AAC2AwAAAAA=&#10;">
                    <v:fill on="f" focussize="0,0"/>
                    <v:stroke weight="0.25pt" color="#000000" joinstyle="miter"/>
                    <v:imagedata o:title=""/>
                    <o:lock v:ext="edit" aspectratio="f"/>
                  </v:rect>
                  <w10:wrap type="topAndBottom"/>
                </v:group>
              </w:pict>
            </mc:Fallback>
          </mc:AlternateContent>
        </w:r>
      </w:ins>
    </w:p>
    <w:p>
      <w:pPr>
        <w:pStyle w:val="5"/>
        <w:spacing w:before="10"/>
        <w:rPr>
          <w:ins w:id="65" w:author="ewinner" w:date="2020-02-21T09:35:00Z"/>
          <w:sz w:val="20"/>
        </w:rPr>
      </w:pPr>
    </w:p>
    <w:p>
      <w:pPr>
        <w:pStyle w:val="5"/>
        <w:spacing w:line="333" w:lineRule="auto"/>
        <w:ind w:left="115" w:right="715" w:hanging="10"/>
        <w:rPr>
          <w:ins w:id="66" w:author="ewinner" w:date="2020-02-21T09:35:00Z"/>
        </w:rPr>
      </w:pPr>
      <w:ins w:id="67" w:author="ewinner" w:date="2020-02-21T09:35:00Z">
        <w:r>
          <w:rPr/>
          <w:t>已经加入过的课堂，会显示在课堂列表页；点击状态为“正在上课”的课堂，可以直接进入课堂上课：</w:t>
        </w:r>
      </w:ins>
    </w:p>
    <w:p>
      <w:pPr>
        <w:pStyle w:val="5"/>
        <w:spacing w:line="333" w:lineRule="auto"/>
        <w:ind w:left="115" w:right="715" w:hanging="10"/>
        <w:rPr>
          <w:ins w:id="68" w:author="ewinner" w:date="2020-02-21T09:35:00Z"/>
        </w:rPr>
        <w:sectPr>
          <w:pgSz w:w="11910" w:h="16840"/>
          <w:pgMar w:top="1380" w:right="880" w:bottom="1720" w:left="1680" w:header="567" w:footer="1456" w:gutter="0"/>
          <w:cols w:space="720" w:num="1"/>
        </w:sectPr>
      </w:pPr>
      <w:ins w:id="69" w:author="ewinner" w:date="2020-02-21T09:35:00Z">
        <w:r>
          <w:rPr>
            <w:sz w:val="20"/>
            <w:lang w:val="en-US" w:bidi="ar-SA"/>
          </w:rPr>
          <mc:AlternateContent>
            <mc:Choice Requires="wpg">
              <w:drawing>
                <wp:inline distT="0" distB="0" distL="114300" distR="114300">
                  <wp:extent cx="1950720" cy="3396615"/>
                  <wp:effectExtent l="3175" t="3175" r="8255" b="10160"/>
                  <wp:docPr id="77" name="组合 386"/>
                  <wp:cNvGraphicFramePr/>
                  <a:graphic xmlns:a="http://schemas.openxmlformats.org/drawingml/2006/main">
                    <a:graphicData uri="http://schemas.microsoft.com/office/word/2010/wordprocessingGroup">
                      <wpg:wgp>
                        <wpg:cNvGrpSpPr/>
                        <wpg:grpSpPr>
                          <a:xfrm>
                            <a:off x="0" y="0"/>
                            <a:ext cx="1950720" cy="3396615"/>
                            <a:chOff x="0" y="0"/>
                            <a:chExt cx="3072" cy="5349"/>
                          </a:xfrm>
                        </wpg:grpSpPr>
                        <pic:pic xmlns:pic="http://schemas.openxmlformats.org/drawingml/2006/picture">
                          <pic:nvPicPr>
                            <pic:cNvPr id="75" name="图片 387"/>
                            <pic:cNvPicPr>
                              <a:picLocks noChangeAspect="1"/>
                            </pic:cNvPicPr>
                          </pic:nvPicPr>
                          <pic:blipFill>
                            <a:blip r:embed="rId39"/>
                            <a:stretch>
                              <a:fillRect/>
                            </a:stretch>
                          </pic:blipFill>
                          <pic:spPr>
                            <a:xfrm>
                              <a:off x="5" y="4"/>
                              <a:ext cx="3062" cy="5272"/>
                            </a:xfrm>
                            <a:prstGeom prst="rect">
                              <a:avLst/>
                            </a:prstGeom>
                            <a:noFill/>
                            <a:ln>
                              <a:noFill/>
                            </a:ln>
                          </pic:spPr>
                        </pic:pic>
                        <wps:wsp>
                          <wps:cNvPr id="76" name="矩形 388"/>
                          <wps:cNvSpPr/>
                          <wps:spPr>
                            <a:xfrm>
                              <a:off x="2" y="2"/>
                              <a:ext cx="3067" cy="5344"/>
                            </a:xfrm>
                            <a:prstGeom prst="rect">
                              <a:avLst/>
                            </a:prstGeom>
                            <a:noFill/>
                            <a:ln w="3175" cap="flat" cmpd="sng">
                              <a:solidFill>
                                <a:srgbClr val="000000"/>
                              </a:solidFill>
                              <a:prstDash val="solid"/>
                              <a:miter/>
                              <a:headEnd type="none" w="med" len="med"/>
                              <a:tailEnd type="none" w="med" len="med"/>
                            </a:ln>
                          </wps:spPr>
                          <wps:bodyPr upright="1"/>
                        </wps:wsp>
                      </wpg:wgp>
                    </a:graphicData>
                  </a:graphic>
                </wp:inline>
              </w:drawing>
            </mc:Choice>
            <mc:Fallback>
              <w:pict>
                <v:group id="组合 386" o:spid="_x0000_s1026" o:spt="203" style="height:267.45pt;width:153.6pt;" coordsize="3072,5349" o:gfxdata="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&#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">
                  <o:lock v:ext="edit" aspectratio="f"/>
                  <v:shape id="图片 387" o:spid="_x0000_s1026" o:spt="75" type="#_x0000_t75" style="position:absolute;left:5;top:4;height:5272;width:3062;" filled="f" o:preferrelative="t" stroked="f" coordsize="21600,21600" o:gfxdata="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nAKvQAA&#10;ANsAAAAPAAAAAAAAAAEAIAAAACIAAABkcnMvZG93bnJldi54bWxQSwECFAAUAAAACACHTuJAMy8F&#10;njsAAAA5AAAAEAAAAAAAAAABACAAAAAMAQAAZHJzL3NoYXBleG1sLnhtbFBLBQYAAAAABgAGAFsB&#10;AAC2AwAAAAA=&#10;">
                    <v:fill on="f" focussize="0,0"/>
                    <v:stroke on="f"/>
                    <v:imagedata r:id="rId39" o:title=""/>
                    <o:lock v:ext="edit" aspectratio="t"/>
                  </v:shape>
                  <v:rect id="矩形 388" o:spid="_x0000_s1026" o:spt="1" style="position:absolute;left:2;top:2;height:5344;width:3067;" filled="f" stroked="t" coordsize="21600,21600" o:gfxdata="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PJ2q8AAAA&#10;2w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rect>
                  <w10:wrap type="none"/>
                  <w10:anchorlock/>
                </v:group>
              </w:pict>
            </mc:Fallback>
          </mc:AlternateContent>
        </w:r>
      </w:ins>
    </w:p>
    <w:p>
      <w:pPr>
        <w:pStyle w:val="3"/>
        <w:tabs>
          <w:tab w:val="left" w:pos="301"/>
        </w:tabs>
        <w:spacing w:before="48"/>
        <w:ind w:left="0" w:firstLine="0"/>
        <w:rPr>
          <w:ins w:id="71" w:author="ewinner" w:date="2020-02-21T09:35:00Z"/>
        </w:rPr>
      </w:pPr>
      <w:ins w:id="72" w:author="ewinner" w:date="2020-02-21T09:35:00Z">
        <w:bookmarkStart w:id="9" w:name="_bookmark24"/>
        <w:bookmarkEnd w:id="9"/>
        <w:bookmarkStart w:id="10" w:name="_Toc28269_WPSOffice_Level1"/>
        <w:r>
          <w:rPr>
            <w:rFonts w:hint="eastAsia"/>
            <w:lang w:val="en-US"/>
          </w:rPr>
          <w:t xml:space="preserve">3 </w:t>
        </w:r>
      </w:ins>
      <w:ins w:id="73" w:author="ewinner" w:date="2020-02-21T09:35:00Z">
        <w:r>
          <w:rPr/>
          <w:t>上课</w:t>
        </w:r>
        <w:bookmarkEnd w:id="10"/>
      </w:ins>
    </w:p>
    <w:p>
      <w:pPr>
        <w:pStyle w:val="5"/>
        <w:spacing w:before="1"/>
        <w:ind w:left="106"/>
        <w:rPr>
          <w:ins w:id="74" w:author="ewinner" w:date="2020-02-21T09:35:00Z"/>
          <w:lang w:val="en-US"/>
        </w:rPr>
      </w:pPr>
      <w:ins w:id="75" w:author="ewinner" w:date="2020-02-21T09:35:00Z">
        <w:r>
          <w:rPr/>
          <w:t>老师点击上课按钮之后，当前课堂开始，每次老师发布新的教学任务时，需要学生手动刷新</w:t>
        </w:r>
      </w:ins>
      <w:ins w:id="76" w:author="ewinner" w:date="2020-02-21T09:35:00Z">
        <w:r>
          <w:rPr>
            <w:rFonts w:hint="eastAsia"/>
            <w:lang w:val="en-US" w:bidi="ar-SA"/>
          </w:rPr>
          <w:drawing>
            <wp:inline distT="0" distB="0" distL="114300" distR="114300">
              <wp:extent cx="2066925" cy="3924300"/>
              <wp:effectExtent l="0" t="0" r="9525" b="0"/>
              <wp:docPr id="13" name="图片 13" descr="1568872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68872782(1)"/>
                      <pic:cNvPicPr>
                        <a:picLocks noChangeAspect="1"/>
                      </pic:cNvPicPr>
                    </pic:nvPicPr>
                    <pic:blipFill>
                      <a:blip r:embed="rId40"/>
                      <a:stretch>
                        <a:fillRect/>
                      </a:stretch>
                    </pic:blipFill>
                    <pic:spPr>
                      <a:xfrm>
                        <a:off x="0" y="0"/>
                        <a:ext cx="2066925" cy="3924300"/>
                      </a:xfrm>
                      <a:prstGeom prst="rect">
                        <a:avLst/>
                      </a:prstGeom>
                    </pic:spPr>
                  </pic:pic>
                </a:graphicData>
              </a:graphic>
            </wp:inline>
          </w:drawing>
        </w:r>
      </w:ins>
      <w:ins w:id="78" w:author="ewinner" w:date="2020-02-21T09:35:00Z">
        <w:r>
          <w:rPr>
            <w:rFonts w:hint="eastAsia"/>
            <w:lang w:val="en-US" w:bidi="ar-SA"/>
          </w:rPr>
          <w:drawing>
            <wp:inline distT="0" distB="0" distL="114300" distR="114300">
              <wp:extent cx="2085975" cy="3943350"/>
              <wp:effectExtent l="0" t="0" r="9525" b="0"/>
              <wp:docPr id="19" name="图片 19" descr="1568872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68872786(1)"/>
                      <pic:cNvPicPr>
                        <a:picLocks noChangeAspect="1"/>
                      </pic:cNvPicPr>
                    </pic:nvPicPr>
                    <pic:blipFill>
                      <a:blip r:embed="rId41"/>
                      <a:stretch>
                        <a:fillRect/>
                      </a:stretch>
                    </pic:blipFill>
                    <pic:spPr>
                      <a:xfrm>
                        <a:off x="0" y="0"/>
                        <a:ext cx="2085975" cy="3943350"/>
                      </a:xfrm>
                      <a:prstGeom prst="rect">
                        <a:avLst/>
                      </a:prstGeom>
                    </pic:spPr>
                  </pic:pic>
                </a:graphicData>
              </a:graphic>
            </wp:inline>
          </w:drawing>
        </w:r>
      </w:ins>
    </w:p>
    <w:p>
      <w:pPr>
        <w:pStyle w:val="3"/>
        <w:tabs>
          <w:tab w:val="left" w:pos="301"/>
        </w:tabs>
        <w:spacing w:before="22"/>
        <w:ind w:left="0" w:firstLine="0"/>
        <w:rPr>
          <w:ins w:id="80" w:author="ewinner" w:date="2020-02-21T09:35:00Z"/>
        </w:rPr>
      </w:pPr>
      <w:ins w:id="81" w:author="ewinner" w:date="2020-02-21T09:35:00Z">
        <w:bookmarkStart w:id="11" w:name="_Toc28679_WPSOffice_Level1"/>
        <w:r>
          <w:rPr>
            <w:rFonts w:hint="eastAsia"/>
            <w:lang w:val="en-US"/>
          </w:rPr>
          <w:t xml:space="preserve">4 </w:t>
        </w:r>
      </w:ins>
      <w:ins w:id="82" w:author="ewinner" w:date="2020-02-21T09:35:00Z">
        <w:r>
          <w:rPr/>
          <w:t>签到</w:t>
        </w:r>
        <w:bookmarkEnd w:id="11"/>
      </w:ins>
    </w:p>
    <w:p>
      <w:pPr>
        <w:pStyle w:val="5"/>
        <w:spacing w:before="1"/>
        <w:rPr>
          <w:ins w:id="83" w:author="ewinner" w:date="2020-02-21T09:35:00Z"/>
        </w:rPr>
        <w:sectPr>
          <w:pgSz w:w="11910" w:h="16840"/>
          <w:pgMar w:top="1440" w:right="880" w:bottom="1720" w:left="1680" w:header="567" w:footer="1456" w:gutter="0"/>
          <w:cols w:space="720" w:num="1"/>
        </w:sectPr>
      </w:pPr>
      <w:ins w:id="84" w:author="ewinner" w:date="2020-02-21T09:35:00Z">
        <w:r>
          <w:rPr>
            <w:lang w:val="en-US" w:bidi="ar-SA"/>
          </w:rPr>
          <mc:AlternateContent>
            <mc:Choice Requires="wpg">
              <w:drawing>
                <wp:anchor distT="0" distB="0" distL="114300" distR="114300" simplePos="0" relativeHeight="251663360" behindDoc="1" locked="0" layoutInCell="1" allowOverlap="1">
                  <wp:simplePos x="0" y="0"/>
                  <wp:positionH relativeFrom="page">
                    <wp:posOffset>3320415</wp:posOffset>
                  </wp:positionH>
                  <wp:positionV relativeFrom="paragraph">
                    <wp:posOffset>265430</wp:posOffset>
                  </wp:positionV>
                  <wp:extent cx="2424430" cy="3702050"/>
                  <wp:effectExtent l="3175" t="3810" r="10795" b="8890"/>
                  <wp:wrapTopAndBottom/>
                  <wp:docPr id="195" name="组合 232"/>
                  <wp:cNvGraphicFramePr/>
                  <a:graphic xmlns:a="http://schemas.openxmlformats.org/drawingml/2006/main">
                    <a:graphicData uri="http://schemas.microsoft.com/office/word/2010/wordprocessingGroup">
                      <wpg:wgp>
                        <wpg:cNvGrpSpPr/>
                        <wpg:grpSpPr>
                          <a:xfrm>
                            <a:off x="0" y="0"/>
                            <a:ext cx="2424430" cy="3702050"/>
                            <a:chOff x="5352" y="270"/>
                            <a:chExt cx="3818" cy="5830"/>
                          </a:xfrm>
                        </wpg:grpSpPr>
                        <pic:pic xmlns:pic="http://schemas.openxmlformats.org/drawingml/2006/picture">
                          <pic:nvPicPr>
                            <pic:cNvPr id="193" name="图片 233"/>
                            <pic:cNvPicPr>
                              <a:picLocks noChangeAspect="1"/>
                            </pic:cNvPicPr>
                          </pic:nvPicPr>
                          <pic:blipFill>
                            <a:blip r:embed="rId42"/>
                            <a:stretch>
                              <a:fillRect/>
                            </a:stretch>
                          </pic:blipFill>
                          <pic:spPr>
                            <a:xfrm>
                              <a:off x="5401" y="275"/>
                              <a:ext cx="3764" cy="5166"/>
                            </a:xfrm>
                            <a:prstGeom prst="rect">
                              <a:avLst/>
                            </a:prstGeom>
                            <a:noFill/>
                            <a:ln>
                              <a:noFill/>
                            </a:ln>
                          </pic:spPr>
                        </pic:pic>
                        <wps:wsp>
                          <wps:cNvPr id="194" name="矩形 234"/>
                          <wps:cNvSpPr/>
                          <wps:spPr>
                            <a:xfrm>
                              <a:off x="5354" y="272"/>
                              <a:ext cx="3813" cy="5825"/>
                            </a:xfrm>
                            <a:prstGeom prst="rect">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组合 232" o:spid="_x0000_s1026" o:spt="203" style="position:absolute;left:0pt;margin-left:261.45pt;margin-top:20.9pt;height:291.5pt;width:190.9pt;mso-position-horizontal-relative:page;mso-wrap-distance-bottom:0pt;mso-wrap-distance-top:0pt;z-index:-251653120;mso-width-relative:page;mso-height-relative:page;" coordorigin="5352,270" coordsize="3818,5830" o:gfxdata="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">
                  <o:lock v:ext="edit" aspectratio="f"/>
                  <v:shape id="图片 233" o:spid="_x0000_s1026" o:spt="75" type="#_x0000_t75" style="position:absolute;left:5401;top:275;height:5166;width:3764;" filled="f" o:preferrelative="t" stroked="f" coordsize="21600,21600" o:gfxdata="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9nKSvQAA&#10;ANwAAAAPAAAAAAAAAAEAIAAAACIAAABkcnMvZG93bnJldi54bWxQSwECFAAUAAAACACHTuJAMy8F&#10;njsAAAA5AAAAEAAAAAAAAAABACAAAAAMAQAAZHJzL3NoYXBleG1sLnhtbFBLBQYAAAAABgAGAFsB&#10;AAC2AwAAAAA=&#10;">
                    <v:fill on="f" focussize="0,0"/>
                    <v:stroke on="f"/>
                    <v:imagedata r:id="rId42" o:title=""/>
                    <o:lock v:ext="edit" aspectratio="t"/>
                  </v:shape>
                  <v:rect id="矩形 234" o:spid="_x0000_s1026" o:spt="1" style="position:absolute;left:5354;top:272;height:5825;width:3813;" filled="f" stroked="t" coordsize="21600,21600" o:gfxdata="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XbjPbsAAADc&#10;AAAADwAAAAAAAAABACAAAAAiAAAAZHJzL2Rvd25yZXYueG1sUEsBAhQAFAAAAAgAh07iQDMvBZ47&#10;AAAAOQAAABAAAAAAAAAAAQAgAAAACgEAAGRycy9zaGFwZXhtbC54bWxQSwUGAAAAAAYABgBbAQAA&#10;tAMAAAAA&#10;">
                    <v:fill on="f" focussize="0,0"/>
                    <v:stroke weight="0.25pt" color="#000000" joinstyle="miter"/>
                    <v:imagedata o:title=""/>
                    <o:lock v:ext="edit" aspectratio="f"/>
                  </v:rect>
                  <w10:wrap type="topAndBottom"/>
                </v:group>
              </w:pict>
            </mc:Fallback>
          </mc:AlternateContent>
        </w:r>
      </w:ins>
      <w:ins w:id="86" w:author="ewinner" w:date="2020-02-21T09:35:00Z">
        <w:r>
          <w:rPr>
            <w:lang w:val="en-US" w:bidi="ar-SA"/>
          </w:rPr>
          <mc:AlternateContent>
            <mc:Choice Requires="wpg">
              <w:drawing>
                <wp:anchor distT="0" distB="0" distL="114300" distR="114300" simplePos="0" relativeHeight="251662336" behindDoc="1" locked="0" layoutInCell="1" allowOverlap="1">
                  <wp:simplePos x="0" y="0"/>
                  <wp:positionH relativeFrom="page">
                    <wp:posOffset>1090295</wp:posOffset>
                  </wp:positionH>
                  <wp:positionV relativeFrom="paragraph">
                    <wp:posOffset>248920</wp:posOffset>
                  </wp:positionV>
                  <wp:extent cx="2180590" cy="3683000"/>
                  <wp:effectExtent l="3175" t="3175" r="6985" b="9525"/>
                  <wp:wrapTopAndBottom/>
                  <wp:docPr id="192" name="组合 229"/>
                  <wp:cNvGraphicFramePr/>
                  <a:graphic xmlns:a="http://schemas.openxmlformats.org/drawingml/2006/main">
                    <a:graphicData uri="http://schemas.microsoft.com/office/word/2010/wordprocessingGroup">
                      <wpg:wgp>
                        <wpg:cNvGrpSpPr/>
                        <wpg:grpSpPr>
                          <a:xfrm>
                            <a:off x="0" y="0"/>
                            <a:ext cx="2180590" cy="3683000"/>
                            <a:chOff x="1825" y="300"/>
                            <a:chExt cx="3434" cy="5800"/>
                          </a:xfrm>
                        </wpg:grpSpPr>
                        <pic:pic xmlns:pic="http://schemas.openxmlformats.org/drawingml/2006/picture">
                          <pic:nvPicPr>
                            <pic:cNvPr id="190" name="图片 230"/>
                            <pic:cNvPicPr>
                              <a:picLocks noChangeAspect="1"/>
                            </pic:cNvPicPr>
                          </pic:nvPicPr>
                          <pic:blipFill>
                            <a:blip r:embed="rId43"/>
                            <a:stretch>
                              <a:fillRect/>
                            </a:stretch>
                          </pic:blipFill>
                          <pic:spPr>
                            <a:xfrm>
                              <a:off x="1830" y="305"/>
                              <a:ext cx="3392" cy="5200"/>
                            </a:xfrm>
                            <a:prstGeom prst="rect">
                              <a:avLst/>
                            </a:prstGeom>
                            <a:noFill/>
                            <a:ln>
                              <a:noFill/>
                            </a:ln>
                          </pic:spPr>
                        </pic:pic>
                        <wps:wsp>
                          <wps:cNvPr id="191" name="矩形 231"/>
                          <wps:cNvSpPr/>
                          <wps:spPr>
                            <a:xfrm>
                              <a:off x="1827" y="302"/>
                              <a:ext cx="3429" cy="5795"/>
                            </a:xfrm>
                            <a:prstGeom prst="rect">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组合 229" o:spid="_x0000_s1026" o:spt="203" style="position:absolute;left:0pt;margin-left:85.85pt;margin-top:19.6pt;height:290pt;width:171.7pt;mso-position-horizontal-relative:page;mso-wrap-distance-bottom:0pt;mso-wrap-distance-top:0pt;z-index:-251654144;mso-width-relative:page;mso-height-relative:page;" coordorigin="1825,300" coordsize="3434,5800" o:gfxdata="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">
                  <o:lock v:ext="edit" aspectratio="f"/>
                  <v:shape id="图片 230" o:spid="_x0000_s1026" o:spt="75" type="#_x0000_t75" style="position:absolute;left:1830;top:305;height:5200;width:3392;" filled="f" o:preferrelative="t" stroked="f" coordsize="21600,21600" o:gfxdata="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grM74A&#10;AADcAAAADwAAAAAAAAABACAAAAAiAAAAZHJzL2Rvd25yZXYueG1sUEsBAhQAFAAAAAgAh07iQDMv&#10;BZ47AAAAOQAAABAAAAAAAAAAAQAgAAAADQEAAGRycy9zaGFwZXhtbC54bWxQSwUGAAAAAAYABgBb&#10;AQAAtwMAAAAA&#10;">
                    <v:fill on="f" focussize="0,0"/>
                    <v:stroke on="f"/>
                    <v:imagedata r:id="rId43" o:title=""/>
                    <o:lock v:ext="edit" aspectratio="t"/>
                  </v:shape>
                  <v:rect id="矩形 231" o:spid="_x0000_s1026" o:spt="1" style="position:absolute;left:1827;top:302;height:5795;width:3429;" filled="f" stroked="t" coordsize="21600,21600" o:gfxdata="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BQKW5AAAA3AAA&#10;AA8AAAAAAAAAAQAgAAAAIgAAAGRycy9kb3ducmV2LnhtbFBLAQIUABQAAAAIAIdO4kAzLwWeOwAA&#10;ADkAAAAQAAAAAAAAAAEAIAAAAAgBAABkcnMvc2hhcGV4bWwueG1sUEsFBgAAAAAGAAYAWwEAALID&#10;AAAAAA==&#10;">
                    <v:fill on="f" focussize="0,0"/>
                    <v:stroke weight="0.25pt" color="#000000" joinstyle="miter"/>
                    <v:imagedata o:title=""/>
                    <o:lock v:ext="edit" aspectratio="f"/>
                  </v:rect>
                  <w10:wrap type="topAndBottom"/>
                </v:group>
              </w:pict>
            </mc:Fallback>
          </mc:AlternateContent>
        </w:r>
      </w:ins>
      <w:ins w:id="88" w:author="ewinner" w:date="2020-02-21T09:35:00Z">
        <w:r>
          <w:rPr/>
          <w:t>老师点击开启签到之后，学生手动刷新可看到需要签到的提示，签到后可看到自己的签到状态</w:t>
        </w:r>
      </w:ins>
    </w:p>
    <w:p>
      <w:pPr>
        <w:pStyle w:val="3"/>
        <w:tabs>
          <w:tab w:val="left" w:pos="301"/>
        </w:tabs>
        <w:ind w:left="0" w:firstLine="206" w:firstLineChars="100"/>
        <w:rPr>
          <w:ins w:id="89" w:author="ewinner" w:date="2020-02-21T09:35:00Z"/>
        </w:rPr>
      </w:pPr>
      <w:ins w:id="90" w:author="ewinner" w:date="2020-02-21T09:35:00Z">
        <w:bookmarkStart w:id="12" w:name="_bookmark26"/>
        <w:bookmarkEnd w:id="12"/>
        <w:bookmarkStart w:id="13" w:name="_bookmark25"/>
        <w:bookmarkEnd w:id="13"/>
        <w:bookmarkStart w:id="14" w:name="_Toc7599_WPSOffice_Level1"/>
        <w:r>
          <w:rPr>
            <w:rFonts w:hint="eastAsia"/>
            <w:spacing w:val="-2"/>
            <w:lang w:val="en-US"/>
          </w:rPr>
          <w:t xml:space="preserve">5 </w:t>
        </w:r>
      </w:ins>
      <w:ins w:id="91" w:author="ewinner" w:date="2020-02-21T09:35:00Z">
        <w:r>
          <w:rPr>
            <w:spacing w:val="-2"/>
          </w:rPr>
          <w:t>学生参与答题</w:t>
        </w:r>
        <w:bookmarkEnd w:id="14"/>
      </w:ins>
    </w:p>
    <w:p>
      <w:pPr>
        <w:pStyle w:val="5"/>
        <w:spacing w:line="333" w:lineRule="auto"/>
        <w:ind w:left="130" w:right="712" w:hanging="10"/>
        <w:rPr>
          <w:ins w:id="92" w:author="ewinner" w:date="2020-02-21T09:35:00Z"/>
        </w:rPr>
      </w:pPr>
      <w:ins w:id="93" w:author="ewinner" w:date="2020-02-21T09:35:00Z">
        <w:r>
          <w:rPr/>
          <w:t>老师发布教学活动（随堂练习、调查问卷</w:t>
        </w:r>
      </w:ins>
      <w:ins w:id="94" w:author="ewinner" w:date="2020-02-21T09:35:00Z">
        <w:r>
          <w:rPr>
            <w:rFonts w:hint="eastAsia"/>
          </w:rPr>
          <w:t>、讨论等</w:t>
        </w:r>
      </w:ins>
      <w:ins w:id="95" w:author="ewinner" w:date="2020-02-21T09:35:00Z">
        <w:r>
          <w:rPr/>
          <w:t>）之后，学生手动刷新可看到需要作答的提示，提交后可查看随堂练习的答题情况：</w:t>
        </w:r>
      </w:ins>
    </w:p>
    <w:p>
      <w:pPr>
        <w:pStyle w:val="3"/>
        <w:tabs>
          <w:tab w:val="left" w:pos="301"/>
        </w:tabs>
        <w:spacing w:before="48"/>
        <w:ind w:left="313" w:leftChars="54" w:hanging="200" w:hangingChars="100"/>
        <w:jc w:val="both"/>
        <w:rPr>
          <w:ins w:id="96" w:author="ewinner" w:date="2020-02-21T09:35:00Z"/>
          <w:spacing w:val="-1"/>
          <w:lang w:val="en-US"/>
        </w:rPr>
      </w:pPr>
      <w:ins w:id="97" w:author="ewinner" w:date="2020-02-21T09:35:00Z">
        <w:r>
          <w:rPr>
            <w:position w:val="3"/>
            <w:sz w:val="20"/>
            <w:lang w:val="en-US" w:bidi="ar-SA"/>
          </w:rPr>
          <mc:AlternateContent>
            <mc:Choice Requires="wpg">
              <w:drawing>
                <wp:inline distT="0" distB="0" distL="114300" distR="114300">
                  <wp:extent cx="1852295" cy="3320415"/>
                  <wp:effectExtent l="3175" t="3175" r="11430" b="10160"/>
                  <wp:docPr id="80" name="组合 401"/>
                  <wp:cNvGraphicFramePr/>
                  <a:graphic xmlns:a="http://schemas.openxmlformats.org/drawingml/2006/main">
                    <a:graphicData uri="http://schemas.microsoft.com/office/word/2010/wordprocessingGroup">
                      <wpg:wgp>
                        <wpg:cNvGrpSpPr/>
                        <wpg:grpSpPr>
                          <a:xfrm>
                            <a:off x="0" y="0"/>
                            <a:ext cx="1852295" cy="3320415"/>
                            <a:chOff x="0" y="0"/>
                            <a:chExt cx="2917" cy="5229"/>
                          </a:xfrm>
                        </wpg:grpSpPr>
                        <pic:pic xmlns:pic="http://schemas.openxmlformats.org/drawingml/2006/picture">
                          <pic:nvPicPr>
                            <pic:cNvPr id="78" name="图片 402"/>
                            <pic:cNvPicPr>
                              <a:picLocks noChangeAspect="1"/>
                            </pic:cNvPicPr>
                          </pic:nvPicPr>
                          <pic:blipFill>
                            <a:blip r:embed="rId44"/>
                            <a:stretch>
                              <a:fillRect/>
                            </a:stretch>
                          </pic:blipFill>
                          <pic:spPr>
                            <a:xfrm>
                              <a:off x="5" y="5"/>
                              <a:ext cx="2907" cy="5219"/>
                            </a:xfrm>
                            <a:prstGeom prst="rect">
                              <a:avLst/>
                            </a:prstGeom>
                            <a:noFill/>
                            <a:ln>
                              <a:noFill/>
                            </a:ln>
                          </pic:spPr>
                        </pic:pic>
                        <wps:wsp>
                          <wps:cNvPr id="79" name="矩形 403"/>
                          <wps:cNvSpPr/>
                          <wps:spPr>
                            <a:xfrm>
                              <a:off x="2" y="2"/>
                              <a:ext cx="2912" cy="5224"/>
                            </a:xfrm>
                            <a:prstGeom prst="rect">
                              <a:avLst/>
                            </a:prstGeom>
                            <a:noFill/>
                            <a:ln w="3175" cap="flat" cmpd="sng">
                              <a:solidFill>
                                <a:srgbClr val="000000"/>
                              </a:solidFill>
                              <a:prstDash val="solid"/>
                              <a:miter/>
                              <a:headEnd type="none" w="med" len="med"/>
                              <a:tailEnd type="none" w="med" len="med"/>
                            </a:ln>
                          </wps:spPr>
                          <wps:bodyPr upright="1"/>
                        </wps:wsp>
                      </wpg:wgp>
                    </a:graphicData>
                  </a:graphic>
                </wp:inline>
              </w:drawing>
            </mc:Choice>
            <mc:Fallback>
              <w:pict>
                <v:group id="组合 401" o:spid="_x0000_s1026" o:spt="203" style="height:261.45pt;width:145.85pt;" coordsize="2917,5229" o:gfxdata="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">
                  <o:lock v:ext="edit" aspectratio="f"/>
                  <v:shape id="图片 402" o:spid="_x0000_s1026" o:spt="75" type="#_x0000_t75" style="position:absolute;left:5;top:5;height:5219;width:2907;" filled="f" o:preferrelative="t" stroked="f" coordsize="21600,21600" o:gfxdata="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aFx9vQAA&#10;ANsAAAAPAAAAAAAAAAEAIAAAACIAAABkcnMvZG93bnJldi54bWxQSwECFAAUAAAACACHTuJAMy8F&#10;njsAAAA5AAAAEAAAAAAAAAABACAAAAAMAQAAZHJzL3NoYXBleG1sLnhtbFBLBQYAAAAABgAGAFsB&#10;AAC2AwAAAAA=&#10;">
                    <v:fill on="f" focussize="0,0"/>
                    <v:stroke on="f"/>
                    <v:imagedata r:id="rId44" o:title=""/>
                    <o:lock v:ext="edit" aspectratio="t"/>
                  </v:shape>
                  <v:rect id="矩形 403" o:spid="_x0000_s1026" o:spt="1" style="position:absolute;left:2;top:2;height:5224;width:2912;" filled="f" stroked="t" coordsize="21600,21600" o:gfxdata="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kLMYvQAA&#10;ANsAAAAPAAAAAAAAAAEAIAAAACIAAABkcnMvZG93bnJldi54bWxQSwECFAAUAAAACACHTuJAMy8F&#10;njsAAAA5AAAAEAAAAAAAAAABACAAAAAMAQAAZHJzL3NoYXBleG1sLnhtbFBLBQYAAAAABgAGAFsB&#10;AAC2AwAAAAA=&#10;">
                    <v:fill on="f" focussize="0,0"/>
                    <v:stroke weight="0.25pt" color="#000000" joinstyle="miter"/>
                    <v:imagedata o:title=""/>
                    <o:lock v:ext="edit" aspectratio="f"/>
                  </v:rect>
                  <w10:wrap type="none"/>
                  <w10:anchorlock/>
                </v:group>
              </w:pict>
            </mc:Fallback>
          </mc:AlternateContent>
        </w:r>
      </w:ins>
      <w:ins w:id="99" w:author="ewinner" w:date="2020-02-21T09:35:00Z">
        <w:r>
          <w:rPr>
            <w:spacing w:val="24"/>
            <w:position w:val="4"/>
            <w:sz w:val="20"/>
            <w:lang w:val="en-US" w:bidi="ar-SA"/>
          </w:rPr>
          <mc:AlternateContent>
            <mc:Choice Requires="wpg">
              <w:drawing>
                <wp:inline distT="0" distB="0" distL="114300" distR="114300">
                  <wp:extent cx="1892935" cy="3335655"/>
                  <wp:effectExtent l="3175" t="3175" r="8890" b="13970"/>
                  <wp:docPr id="45" name="组合 395"/>
                  <wp:cNvGraphicFramePr/>
                  <a:graphic xmlns:a="http://schemas.openxmlformats.org/drawingml/2006/main">
                    <a:graphicData uri="http://schemas.microsoft.com/office/word/2010/wordprocessingGroup">
                      <wpg:wgp>
                        <wpg:cNvGrpSpPr/>
                        <wpg:grpSpPr>
                          <a:xfrm>
                            <a:off x="0" y="0"/>
                            <a:ext cx="1892935" cy="3335655"/>
                            <a:chOff x="0" y="0"/>
                            <a:chExt cx="2981" cy="5253"/>
                          </a:xfrm>
                        </wpg:grpSpPr>
                        <pic:pic xmlns:pic="http://schemas.openxmlformats.org/drawingml/2006/picture">
                          <pic:nvPicPr>
                            <pic:cNvPr id="43" name="图片 396"/>
                            <pic:cNvPicPr>
                              <a:picLocks noChangeAspect="1"/>
                            </pic:cNvPicPr>
                          </pic:nvPicPr>
                          <pic:blipFill>
                            <a:blip r:embed="rId45"/>
                            <a:stretch>
                              <a:fillRect/>
                            </a:stretch>
                          </pic:blipFill>
                          <pic:spPr>
                            <a:xfrm>
                              <a:off x="5" y="5"/>
                              <a:ext cx="2971" cy="5243"/>
                            </a:xfrm>
                            <a:prstGeom prst="rect">
                              <a:avLst/>
                            </a:prstGeom>
                            <a:noFill/>
                            <a:ln>
                              <a:noFill/>
                            </a:ln>
                          </pic:spPr>
                        </pic:pic>
                        <wps:wsp>
                          <wps:cNvPr id="44" name="矩形 397"/>
                          <wps:cNvSpPr/>
                          <wps:spPr>
                            <a:xfrm>
                              <a:off x="2" y="2"/>
                              <a:ext cx="2976" cy="5248"/>
                            </a:xfrm>
                            <a:prstGeom prst="rect">
                              <a:avLst/>
                            </a:prstGeom>
                            <a:noFill/>
                            <a:ln w="3175" cap="flat" cmpd="sng">
                              <a:solidFill>
                                <a:srgbClr val="000000"/>
                              </a:solidFill>
                              <a:prstDash val="solid"/>
                              <a:miter/>
                              <a:headEnd type="none" w="med" len="med"/>
                              <a:tailEnd type="none" w="med" len="med"/>
                            </a:ln>
                          </wps:spPr>
                          <wps:bodyPr upright="1"/>
                        </wps:wsp>
                      </wpg:wgp>
                    </a:graphicData>
                  </a:graphic>
                </wp:inline>
              </w:drawing>
            </mc:Choice>
            <mc:Fallback>
              <w:pict>
                <v:group id="组合 395" o:spid="_x0000_s1026" o:spt="203" style="height:262.65pt;width:149.05pt;" coordsize="2981,5253" o:gfxdata="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">
                  <o:lock v:ext="edit" aspectratio="f"/>
                  <v:shape id="图片 396" o:spid="_x0000_s1026" o:spt="75" type="#_x0000_t75" style="position:absolute;left:5;top:5;height:5243;width:2971;" filled="f" o:preferrelative="t" stroked="f" coordsize="21600,21600" o:gfxdata="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6g/7b4A&#10;AADbAAAADwAAAAAAAAABACAAAAAiAAAAZHJzL2Rvd25yZXYueG1sUEsBAhQAFAAAAAgAh07iQDMv&#10;BZ47AAAAOQAAABAAAAAAAAAAAQAgAAAADQEAAGRycy9zaGFwZXhtbC54bWxQSwUGAAAAAAYABgBb&#10;AQAAtwMAAAAA&#10;">
                    <v:fill on="f" focussize="0,0"/>
                    <v:stroke on="f"/>
                    <v:imagedata r:id="rId45" o:title=""/>
                    <o:lock v:ext="edit" aspectratio="t"/>
                  </v:shape>
                  <v:rect id="矩形 397" o:spid="_x0000_s1026" o:spt="1" style="position:absolute;left:2;top:2;height:5248;width:2976;" filled="f" stroked="t" coordsize="21600,21600" o:gfxdata="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3WO7sAAADb&#10;AAAADwAAAAAAAAABACAAAAAiAAAAZHJzL2Rvd25yZXYueG1sUEsBAhQAFAAAAAgAh07iQDMvBZ47&#10;AAAAOQAAABAAAAAAAAAAAQAgAAAACgEAAGRycy9zaGFwZXhtbC54bWxQSwUGAAAAAAYABgBbAQAA&#10;tAMAAAAA&#10;">
                    <v:fill on="f" focussize="0,0"/>
                    <v:stroke weight="0.25pt" color="#000000" joinstyle="miter"/>
                    <v:imagedata o:title=""/>
                    <o:lock v:ext="edit" aspectratio="f"/>
                  </v:rect>
                  <w10:wrap type="none"/>
                  <w10:anchorlock/>
                </v:group>
              </w:pict>
            </mc:Fallback>
          </mc:AlternateContent>
        </w:r>
      </w:ins>
      <w:ins w:id="101" w:author="ewinner" w:date="2020-02-21T09:35:00Z">
        <w:r>
          <w:rPr>
            <w:spacing w:val="40"/>
            <w:sz w:val="20"/>
            <w:lang w:val="en-US" w:bidi="ar-SA"/>
          </w:rPr>
          <mc:AlternateContent>
            <mc:Choice Requires="wpg">
              <w:drawing>
                <wp:inline distT="0" distB="0" distL="114300" distR="114300">
                  <wp:extent cx="1892300" cy="3359150"/>
                  <wp:effectExtent l="3175" t="3810" r="9525" b="8890"/>
                  <wp:docPr id="48" name="组合 398"/>
                  <wp:cNvGraphicFramePr/>
                  <a:graphic xmlns:a="http://schemas.openxmlformats.org/drawingml/2006/main">
                    <a:graphicData uri="http://schemas.microsoft.com/office/word/2010/wordprocessingGroup">
                      <wpg:wgp>
                        <wpg:cNvGrpSpPr/>
                        <wpg:grpSpPr>
                          <a:xfrm>
                            <a:off x="0" y="0"/>
                            <a:ext cx="1892300" cy="3359150"/>
                            <a:chOff x="0" y="0"/>
                            <a:chExt cx="2980" cy="5290"/>
                          </a:xfrm>
                        </wpg:grpSpPr>
                        <pic:pic xmlns:pic="http://schemas.openxmlformats.org/drawingml/2006/picture">
                          <pic:nvPicPr>
                            <pic:cNvPr id="46" name="图片 399"/>
                            <pic:cNvPicPr>
                              <a:picLocks noChangeAspect="1"/>
                            </pic:cNvPicPr>
                          </pic:nvPicPr>
                          <pic:blipFill>
                            <a:blip r:embed="rId46"/>
                            <a:stretch>
                              <a:fillRect/>
                            </a:stretch>
                          </pic:blipFill>
                          <pic:spPr>
                            <a:xfrm>
                              <a:off x="5" y="4"/>
                              <a:ext cx="2970" cy="5280"/>
                            </a:xfrm>
                            <a:prstGeom prst="rect">
                              <a:avLst/>
                            </a:prstGeom>
                            <a:noFill/>
                            <a:ln>
                              <a:noFill/>
                            </a:ln>
                          </pic:spPr>
                        </pic:pic>
                        <wps:wsp>
                          <wps:cNvPr id="47" name="矩形 400"/>
                          <wps:cNvSpPr/>
                          <wps:spPr>
                            <a:xfrm>
                              <a:off x="2" y="2"/>
                              <a:ext cx="2975" cy="5285"/>
                            </a:xfrm>
                            <a:prstGeom prst="rect">
                              <a:avLst/>
                            </a:prstGeom>
                            <a:noFill/>
                            <a:ln w="3175" cap="flat" cmpd="sng">
                              <a:solidFill>
                                <a:srgbClr val="000000"/>
                              </a:solidFill>
                              <a:prstDash val="solid"/>
                              <a:miter/>
                              <a:headEnd type="none" w="med" len="med"/>
                              <a:tailEnd type="none" w="med" len="med"/>
                            </a:ln>
                          </wps:spPr>
                          <wps:bodyPr upright="1"/>
                        </wps:wsp>
                      </wpg:wgp>
                    </a:graphicData>
                  </a:graphic>
                </wp:inline>
              </w:drawing>
            </mc:Choice>
            <mc:Fallback>
              <w:pict>
                <v:group id="组合 398" o:spid="_x0000_s1026" o:spt="203" style="height:264.5pt;width:149pt;" coordsize="2980,5290" o:gfxdata="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">
                  <o:lock v:ext="edit" aspectratio="f"/>
                  <v:shape id="图片 399" o:spid="_x0000_s1026" o:spt="75" type="#_x0000_t75" style="position:absolute;left:5;top:4;height:5280;width:2970;" filled="f" o:preferrelative="t" stroked="f" coordsize="21600,21600" o:gfxdata="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jz2bsAAADb&#10;AAAADwAAAAAAAAABACAAAAAiAAAAZHJzL2Rvd25yZXYueG1sUEsBAhQAFAAAAAgAh07iQDMvBZ47&#10;AAAAOQAAABAAAAAAAAAAAQAgAAAACgEAAGRycy9zaGFwZXhtbC54bWxQSwUGAAAAAAYABgBbAQAA&#10;tAMAAAAA&#10;">
                    <v:fill on="f" focussize="0,0"/>
                    <v:stroke on="f"/>
                    <v:imagedata r:id="rId46" o:title=""/>
                    <o:lock v:ext="edit" aspectratio="t"/>
                  </v:shape>
                  <v:rect id="矩形 400" o:spid="_x0000_s1026" o:spt="1" style="position:absolute;left:2;top:2;height:5285;width:2975;" filled="f" stroked="t" coordsize="21600,21600" o:gfxdata="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vSEy8AAAA&#10;2w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rect>
                  <w10:wrap type="none"/>
                  <w10:anchorlock/>
                </v:group>
              </w:pict>
            </mc:Fallback>
          </mc:AlternateContent>
        </w:r>
      </w:ins>
      <w:ins w:id="103" w:author="ewinner" w:date="2020-02-21T09:35:00Z">
        <w:r>
          <w:rPr>
            <w:rFonts w:hint="eastAsia"/>
            <w:spacing w:val="40"/>
            <w:sz w:val="20"/>
            <w:lang w:val="en-US"/>
          </w:rPr>
          <w:t xml:space="preserve">  </w:t>
        </w:r>
      </w:ins>
    </w:p>
    <w:p>
      <w:pPr>
        <w:pStyle w:val="3"/>
        <w:tabs>
          <w:tab w:val="left" w:pos="301"/>
        </w:tabs>
        <w:spacing w:before="48"/>
        <w:ind w:left="321" w:leftChars="54" w:hanging="208" w:hangingChars="100"/>
        <w:jc w:val="both"/>
        <w:rPr>
          <w:ins w:id="104" w:author="ewinner" w:date="2020-02-21T09:35:00Z"/>
        </w:rPr>
      </w:pPr>
      <w:ins w:id="105" w:author="ewinner" w:date="2020-02-21T09:35:00Z">
        <w:bookmarkStart w:id="15" w:name="_Toc25859_WPSOffice_Level1"/>
        <w:r>
          <w:rPr>
            <w:rFonts w:hint="eastAsia"/>
            <w:spacing w:val="-1"/>
            <w:lang w:val="en-US"/>
          </w:rPr>
          <w:t xml:space="preserve">6 </w:t>
        </w:r>
      </w:ins>
      <w:ins w:id="106" w:author="ewinner" w:date="2020-02-21T09:35:00Z">
        <w:r>
          <w:rPr>
            <w:spacing w:val="-1"/>
          </w:rPr>
          <w:t>查看公告</w:t>
        </w:r>
        <w:bookmarkEnd w:id="15"/>
      </w:ins>
    </w:p>
    <w:p>
      <w:pPr>
        <w:pStyle w:val="5"/>
        <w:spacing w:line="333" w:lineRule="auto"/>
        <w:ind w:left="130" w:right="719" w:hanging="10"/>
        <w:jc w:val="both"/>
        <w:rPr>
          <w:ins w:id="107" w:author="ewinner" w:date="2020-02-21T09:35:00Z"/>
        </w:rPr>
      </w:pPr>
      <w:ins w:id="108" w:author="ewinner" w:date="2020-02-21T09:35:00Z">
        <w:r>
          <w:rPr/>
          <w:t>在老师下课之后，学生在课堂列表页中点击该课堂，会显示“当前课堂还没开始上课”；如果老师在课堂中发布了公告，则学生在下课之后点击该课堂，可以看到老师发布的最新公告， 查看老师所布置的课后作业、预习要求等</w:t>
        </w:r>
      </w:ins>
    </w:p>
    <w:p>
      <w:pPr>
        <w:pStyle w:val="5"/>
        <w:spacing w:line="333" w:lineRule="auto"/>
        <w:ind w:left="130" w:right="719" w:hanging="10"/>
        <w:jc w:val="both"/>
        <w:rPr>
          <w:ins w:id="109" w:author="ewinner" w:date="2020-02-21T09:35:00Z"/>
        </w:rPr>
      </w:pPr>
      <w:ins w:id="110" w:author="ewinner" w:date="2020-02-21T09:35:00Z">
        <w:r>
          <w:rPr>
            <w:position w:val="1"/>
            <w:sz w:val="20"/>
            <w:lang w:val="en-US" w:bidi="ar-SA"/>
          </w:rPr>
          <mc:AlternateContent>
            <mc:Choice Requires="wpg">
              <w:drawing>
                <wp:inline distT="0" distB="0" distL="114300" distR="114300">
                  <wp:extent cx="1854200" cy="3360420"/>
                  <wp:effectExtent l="3810" t="3810" r="8890" b="7620"/>
                  <wp:docPr id="2" name="组合 261"/>
                  <wp:cNvGraphicFramePr/>
                  <a:graphic xmlns:a="http://schemas.openxmlformats.org/drawingml/2006/main">
                    <a:graphicData uri="http://schemas.microsoft.com/office/word/2010/wordprocessingGroup">
                      <wpg:wgp>
                        <wpg:cNvGrpSpPr/>
                        <wpg:grpSpPr>
                          <a:xfrm>
                            <a:off x="0" y="0"/>
                            <a:ext cx="1854200" cy="3360420"/>
                            <a:chOff x="0" y="0"/>
                            <a:chExt cx="3249" cy="5771"/>
                          </a:xfrm>
                        </wpg:grpSpPr>
                        <pic:pic xmlns:pic="http://schemas.openxmlformats.org/drawingml/2006/picture">
                          <pic:nvPicPr>
                            <pic:cNvPr id="8" name="图片 262"/>
                            <pic:cNvPicPr>
                              <a:picLocks noChangeAspect="1"/>
                            </pic:cNvPicPr>
                          </pic:nvPicPr>
                          <pic:blipFill>
                            <a:blip r:embed="rId47"/>
                            <a:stretch>
                              <a:fillRect/>
                            </a:stretch>
                          </pic:blipFill>
                          <pic:spPr>
                            <a:xfrm>
                              <a:off x="5" y="5"/>
                              <a:ext cx="3239" cy="5761"/>
                            </a:xfrm>
                            <a:prstGeom prst="rect">
                              <a:avLst/>
                            </a:prstGeom>
                            <a:noFill/>
                            <a:ln>
                              <a:noFill/>
                            </a:ln>
                          </pic:spPr>
                        </pic:pic>
                        <wps:wsp>
                          <wps:cNvPr id="10" name="矩形 263"/>
                          <wps:cNvSpPr/>
                          <wps:spPr>
                            <a:xfrm>
                              <a:off x="2" y="2"/>
                              <a:ext cx="3244" cy="5766"/>
                            </a:xfrm>
                            <a:prstGeom prst="rect">
                              <a:avLst/>
                            </a:prstGeom>
                            <a:noFill/>
                            <a:ln w="3175" cap="flat" cmpd="sng">
                              <a:solidFill>
                                <a:srgbClr val="000000"/>
                              </a:solidFill>
                              <a:prstDash val="solid"/>
                              <a:miter/>
                              <a:headEnd type="none" w="med" len="med"/>
                              <a:tailEnd type="none" w="med" len="med"/>
                            </a:ln>
                          </wps:spPr>
                          <wps:bodyPr upright="1"/>
                        </wps:wsp>
                      </wpg:wgp>
                    </a:graphicData>
                  </a:graphic>
                </wp:inline>
              </w:drawing>
            </mc:Choice>
            <mc:Fallback>
              <w:pict>
                <v:group id="组合 261" o:spid="_x0000_s1026" o:spt="203" style="height:264.6pt;width:146pt;" coordsize="3249,5771" o:gfxdata="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">
                  <o:lock v:ext="edit" aspectratio="f"/>
                  <v:shape id="图片 262" o:spid="_x0000_s1026" o:spt="75" type="#_x0000_t75" style="position:absolute;left:5;top:5;height:5761;width:3239;" filled="f" o:preferrelative="t" stroked="f" coordsize="21600,21600" o:gfxdata="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wY8u5AAAA2gAA&#10;AA8AAAAAAAAAAQAgAAAAIgAAAGRycy9kb3ducmV2LnhtbFBLAQIUABQAAAAIAIdO4kAzLwWeOwAA&#10;ADkAAAAQAAAAAAAAAAEAIAAAAAgBAABkcnMvc2hhcGV4bWwueG1sUEsFBgAAAAAGAAYAWwEAALID&#10;AAAAAA==&#10;">
                    <v:fill on="f" focussize="0,0"/>
                    <v:stroke on="f"/>
                    <v:imagedata r:id="rId47" o:title=""/>
                    <o:lock v:ext="edit" aspectratio="t"/>
                  </v:shape>
                  <v:rect id="矩形 263" o:spid="_x0000_s1026" o:spt="1" style="position:absolute;left:2;top:2;height:5766;width:3244;" filled="f" stroked="t" coordsize="21600,21600" o:gfxdata="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X/JbsAAADb&#10;AAAADwAAAAAAAAABACAAAAAiAAAAZHJzL2Rvd25yZXYueG1sUEsBAhQAFAAAAAgAh07iQDMvBZ47&#10;AAAAOQAAABAAAAAAAAAAAQAgAAAACgEAAGRycy9zaGFwZXhtbC54bWxQSwUGAAAAAAYABgBbAQAA&#10;tAMAAAAA&#10;">
                    <v:fill on="f" focussize="0,0"/>
                    <v:stroke weight="0.25pt" color="#000000" joinstyle="miter"/>
                    <v:imagedata o:title=""/>
                    <o:lock v:ext="edit" aspectratio="f"/>
                  </v:rect>
                  <w10:wrap type="none"/>
                  <w10:anchorlock/>
                </v:group>
              </w:pict>
            </mc:Fallback>
          </mc:AlternateContent>
        </w:r>
      </w:ins>
      <w:ins w:id="112" w:author="ewinner" w:date="2020-02-21T09:35:00Z">
        <w:r>
          <w:rPr>
            <w:rFonts w:hint="eastAsia"/>
            <w:position w:val="1"/>
            <w:sz w:val="20"/>
            <w:lang w:val="en-US"/>
          </w:rPr>
          <w:t xml:space="preserve"> </w:t>
        </w:r>
      </w:ins>
      <w:ins w:id="113" w:author="ewinner" w:date="2020-02-21T09:35:00Z">
        <w:r>
          <w:rPr>
            <w:spacing w:val="42"/>
            <w:sz w:val="20"/>
            <w:lang w:val="en-US" w:bidi="ar-SA"/>
          </w:rPr>
          <mc:AlternateContent>
            <mc:Choice Requires="wpg">
              <w:drawing>
                <wp:inline distT="0" distB="0" distL="114300" distR="114300">
                  <wp:extent cx="1666240" cy="3337560"/>
                  <wp:effectExtent l="3810" t="3810" r="6350" b="11430"/>
                  <wp:docPr id="18" name="组合 410"/>
                  <wp:cNvGraphicFramePr/>
                  <a:graphic xmlns:a="http://schemas.openxmlformats.org/drawingml/2006/main">
                    <a:graphicData uri="http://schemas.microsoft.com/office/word/2010/wordprocessingGroup">
                      <wpg:wgp>
                        <wpg:cNvGrpSpPr/>
                        <wpg:grpSpPr>
                          <a:xfrm>
                            <a:off x="0" y="0"/>
                            <a:ext cx="1666240" cy="3337560"/>
                            <a:chOff x="0" y="0"/>
                            <a:chExt cx="3193" cy="5781"/>
                          </a:xfrm>
                        </wpg:grpSpPr>
                        <pic:pic xmlns:pic="http://schemas.openxmlformats.org/drawingml/2006/picture">
                          <pic:nvPicPr>
                            <pic:cNvPr id="60" name="图片 411"/>
                            <pic:cNvPicPr>
                              <a:picLocks noChangeAspect="1"/>
                            </pic:cNvPicPr>
                          </pic:nvPicPr>
                          <pic:blipFill>
                            <a:blip r:embed="rId48"/>
                            <a:stretch>
                              <a:fillRect/>
                            </a:stretch>
                          </pic:blipFill>
                          <pic:spPr>
                            <a:xfrm>
                              <a:off x="5" y="4"/>
                              <a:ext cx="3183" cy="5771"/>
                            </a:xfrm>
                            <a:prstGeom prst="rect">
                              <a:avLst/>
                            </a:prstGeom>
                            <a:noFill/>
                            <a:ln>
                              <a:noFill/>
                            </a:ln>
                          </pic:spPr>
                        </pic:pic>
                        <wps:wsp>
                          <wps:cNvPr id="61" name="矩形 412"/>
                          <wps:cNvSpPr/>
                          <wps:spPr>
                            <a:xfrm>
                              <a:off x="2" y="2"/>
                              <a:ext cx="3188" cy="5776"/>
                            </a:xfrm>
                            <a:prstGeom prst="rect">
                              <a:avLst/>
                            </a:prstGeom>
                            <a:noFill/>
                            <a:ln w="3175" cap="flat" cmpd="sng">
                              <a:solidFill>
                                <a:srgbClr val="000000"/>
                              </a:solidFill>
                              <a:prstDash val="solid"/>
                              <a:miter/>
                              <a:headEnd type="none" w="med" len="med"/>
                              <a:tailEnd type="none" w="med" len="med"/>
                            </a:ln>
                          </wps:spPr>
                          <wps:bodyPr upright="1"/>
                        </wps:wsp>
                      </wpg:wgp>
                    </a:graphicData>
                  </a:graphic>
                </wp:inline>
              </w:drawing>
            </mc:Choice>
            <mc:Fallback>
              <w:pict>
                <v:group id="组合 410" o:spid="_x0000_s1026" o:spt="203" style="height:262.8pt;width:131.2pt;" coordsize="3193,5781" o:gfxdata="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">
                  <o:lock v:ext="edit" aspectratio="f"/>
                  <v:shape id="图片 411" o:spid="_x0000_s1026" o:spt="75" type="#_x0000_t75" style="position:absolute;left:5;top:4;height:5771;width:3183;" filled="f" o:preferrelative="t" stroked="f" coordsize="21600,21600" o:gfxdata="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cj4/a5AAAA2wAA&#10;AA8AAAAAAAAAAQAgAAAAIgAAAGRycy9kb3ducmV2LnhtbFBLAQIUABQAAAAIAIdO4kAzLwWeOwAA&#10;ADkAAAAQAAAAAAAAAAEAIAAAAAgBAABkcnMvc2hhcGV4bWwueG1sUEsFBgAAAAAGAAYAWwEAALID&#10;AAAAAA==&#10;">
                    <v:fill on="f" focussize="0,0"/>
                    <v:stroke on="f"/>
                    <v:imagedata r:id="rId48" o:title=""/>
                    <o:lock v:ext="edit" aspectratio="t"/>
                  </v:shape>
                  <v:rect id="矩形 412" o:spid="_x0000_s1026" o:spt="1" style="position:absolute;left:2;top:2;height:5776;width:3188;" filled="f" stroked="t" coordsize="21600,21600" o:gfxdata="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KcO8AAAA&#10;2w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rect>
                  <w10:wrap type="none"/>
                  <w10:anchorlock/>
                </v:group>
              </w:pict>
            </mc:Fallback>
          </mc:AlternateContent>
        </w:r>
      </w:ins>
    </w:p>
    <w:p>
      <w:pPr>
        <w:rPr>
          <w:ins w:id="115" w:author="ewinner" w:date="2020-02-21T09:35:00Z"/>
          <w:sz w:val="8"/>
        </w:rPr>
      </w:pPr>
      <w:ins w:id="116" w:author="rt me [2]" w:date="2020-02-21T16:54:06Z">
        <w:bookmarkStart w:id="16" w:name="_bookmark27"/>
        <w:bookmarkEnd w:id="16"/>
        <w:r>
          <w:rPr>
            <w:rFonts w:hint="eastAsia" w:ascii="黑体" w:hAnsi="黑体" w:eastAsia="黑体" w:cs="黑体"/>
            <w:szCs w:val="21"/>
            <w:lang w:val="en-US" w:eastAsia="zh-CN"/>
          </w:rPr>
          <w:t xml:space="preserve">学生常见问题 </w:t>
        </w:r>
      </w:ins>
    </w:p>
    <w:p>
      <w:pPr>
        <w:spacing w:line="360" w:lineRule="auto"/>
        <w:ind w:firstLine="420" w:firstLineChars="200"/>
        <w:jc w:val="left"/>
        <w:rPr>
          <w:ins w:id="117" w:author="rt me [2]" w:date="2020-02-21T16:53:41Z"/>
          <w:rFonts w:hint="eastAsia" w:ascii="黑体" w:hAnsi="黑体" w:eastAsia="黑体" w:cs="黑体"/>
          <w:szCs w:val="21"/>
        </w:rPr>
      </w:pPr>
      <w:ins w:id="118" w:author="rt me [2]" w:date="2020-02-21T16:53:41Z">
        <w:r>
          <w:rPr>
            <w:rFonts w:hint="eastAsia" w:ascii="黑体" w:hAnsi="黑体" w:eastAsia="黑体" w:cs="黑体"/>
            <w:szCs w:val="21"/>
            <w:lang w:val="en-US" w:eastAsia="zh-CN"/>
          </w:rPr>
          <w:t>1.</w:t>
        </w:r>
      </w:ins>
      <w:ins w:id="119" w:author="rt me [2]" w:date="2020-02-21T16:53:41Z">
        <w:r>
          <w:rPr>
            <w:rFonts w:hint="eastAsia" w:ascii="黑体" w:hAnsi="黑体" w:eastAsia="黑体" w:cs="黑体"/>
            <w:szCs w:val="21"/>
          </w:rPr>
          <w:t xml:space="preserve">学校云认证时，提示学号/认证码有误，无法认证怎么办？ </w:t>
        </w:r>
      </w:ins>
    </w:p>
    <w:p>
      <w:pPr>
        <w:spacing w:line="360" w:lineRule="auto"/>
        <w:ind w:firstLine="420" w:firstLineChars="200"/>
        <w:jc w:val="left"/>
        <w:rPr>
          <w:ins w:id="120" w:author="rt me [2]" w:date="2020-02-21T16:53:41Z"/>
          <w:rFonts w:hint="eastAsia" w:ascii="黑体" w:hAnsi="黑体" w:eastAsia="黑体" w:cs="黑体"/>
          <w:szCs w:val="21"/>
        </w:rPr>
      </w:pPr>
      <w:ins w:id="121" w:author="rt me [2]" w:date="2020-02-21T16:53:41Z">
        <w:r>
          <w:rPr>
            <w:rFonts w:hint="eastAsia" w:ascii="黑体" w:hAnsi="黑体" w:eastAsia="黑体" w:cs="黑体"/>
            <w:szCs w:val="21"/>
          </w:rPr>
          <w:t>答：学校云的认证信息由本校老师负责导入，如果认证时，提示学号/认证码有误，请联系本校高校管理员帮忙查询</w:t>
        </w:r>
      </w:ins>
      <w:ins w:id="122" w:author="rt me [2]" w:date="2020-02-21T16:53:41Z">
        <w:r>
          <w:rPr>
            <w:rFonts w:hint="eastAsia" w:ascii="黑体" w:hAnsi="黑体" w:eastAsia="黑体" w:cs="黑体"/>
            <w:szCs w:val="21"/>
            <w:lang w:eastAsia="zh-CN"/>
          </w:rPr>
          <w:t>。</w:t>
        </w:r>
      </w:ins>
    </w:p>
    <w:p>
      <w:pPr>
        <w:spacing w:line="360" w:lineRule="auto"/>
        <w:ind w:firstLine="420" w:firstLineChars="200"/>
        <w:jc w:val="left"/>
        <w:rPr>
          <w:ins w:id="123" w:author="rt me [2]" w:date="2020-02-21T16:53:41Z"/>
          <w:rFonts w:hint="eastAsia" w:ascii="黑体" w:hAnsi="黑体" w:eastAsia="黑体" w:cs="黑体"/>
          <w:szCs w:val="21"/>
          <w:lang w:val="en-US" w:eastAsia="zh-CN"/>
        </w:rPr>
      </w:pPr>
      <w:ins w:id="124" w:author="rt me [2]" w:date="2020-02-21T16:53:41Z">
        <w:r>
          <w:rPr>
            <w:rFonts w:hint="eastAsia" w:ascii="黑体" w:hAnsi="黑体" w:eastAsia="黑体" w:cs="黑体"/>
            <w:szCs w:val="21"/>
            <w:lang w:val="en-US" w:eastAsia="zh-CN"/>
          </w:rPr>
          <w:t xml:space="preserve">2.学错课程如何进行退选课程？ </w:t>
        </w:r>
      </w:ins>
    </w:p>
    <w:p>
      <w:pPr>
        <w:spacing w:line="360" w:lineRule="auto"/>
        <w:ind w:firstLine="420" w:firstLineChars="200"/>
        <w:jc w:val="left"/>
        <w:rPr>
          <w:ins w:id="125" w:author="rt me [2]" w:date="2020-02-21T16:53:41Z"/>
          <w:rFonts w:ascii="微软雅黑" w:hAnsi="微软雅黑" w:eastAsia="微软雅黑" w:cs="微软雅黑"/>
        </w:rPr>
      </w:pPr>
      <w:ins w:id="126" w:author="rt me [2]" w:date="2020-02-21T16:53:41Z">
        <w:r>
          <w:rPr>
            <w:rFonts w:hint="eastAsia" w:ascii="黑体" w:hAnsi="黑体" w:eastAsia="黑体" w:cs="黑体"/>
            <w:szCs w:val="21"/>
            <w:lang w:val="en-US" w:eastAsia="zh-CN"/>
          </w:rPr>
          <w:t>答：进入“我的课程”列表，将鼠标移到要退出的课程上，课程栏右上角将出现灰色叉号，点击、确认即可退出该课程。</w:t>
        </w:r>
      </w:ins>
      <w:ins w:id="127" w:author="rt me [2]" w:date="2020-02-21T16:53:41Z">
        <w:r>
          <w:rPr>
            <w:rFonts w:hint="eastAsia" w:ascii="微软雅黑" w:hAnsi="微软雅黑" w:eastAsia="微软雅黑" w:cs="微软雅黑"/>
          </w:rPr>
          <w:t xml:space="preserve"> </w:t>
        </w:r>
      </w:ins>
    </w:p>
    <w:p>
      <w:pPr>
        <w:spacing w:line="360" w:lineRule="auto"/>
        <w:ind w:firstLine="420" w:firstLineChars="200"/>
        <w:jc w:val="left"/>
        <w:rPr>
          <w:ins w:id="128" w:author="rt me [2]" w:date="2020-02-21T16:53:41Z"/>
          <w:rFonts w:hint="eastAsia" w:ascii="黑体" w:hAnsi="黑体" w:eastAsia="黑体" w:cs="黑体"/>
          <w:szCs w:val="21"/>
          <w:lang w:val="en-US" w:eastAsia="zh-CN"/>
        </w:rPr>
      </w:pPr>
      <w:ins w:id="129" w:author="rt me [2]" w:date="2020-02-21T16:53:41Z">
        <w:r>
          <w:rPr>
            <w:rFonts w:hint="eastAsia" w:ascii="黑体" w:hAnsi="黑体" w:eastAsia="黑体" w:cs="黑体"/>
            <w:szCs w:val="21"/>
            <w:lang w:val="en-US" w:eastAsia="zh-CN"/>
          </w:rPr>
          <w:t xml:space="preserve">3.无法正常观看视频？ </w:t>
        </w:r>
      </w:ins>
      <w:bookmarkStart w:id="17" w:name="_GoBack"/>
      <w:bookmarkEnd w:id="17"/>
    </w:p>
    <w:p>
      <w:pPr>
        <w:spacing w:line="360" w:lineRule="auto"/>
        <w:ind w:firstLine="420" w:firstLineChars="200"/>
        <w:jc w:val="left"/>
        <w:rPr>
          <w:ins w:id="130" w:author="rt me [2]" w:date="2020-02-21T16:53:41Z"/>
          <w:rFonts w:hint="eastAsia" w:ascii="黑体" w:hAnsi="黑体" w:eastAsia="黑体" w:cs="黑体"/>
          <w:szCs w:val="21"/>
          <w:lang w:val="en-US" w:eastAsia="zh-CN"/>
        </w:rPr>
      </w:pPr>
      <w:ins w:id="131" w:author="rt me [2]" w:date="2020-02-21T16:53:41Z">
        <w:r>
          <w:rPr>
            <w:rFonts w:hint="eastAsia" w:ascii="黑体" w:hAnsi="黑体" w:eastAsia="黑体" w:cs="黑体"/>
            <w:szCs w:val="21"/>
            <w:lang w:val="en-US" w:eastAsia="zh-CN"/>
          </w:rPr>
          <w:t>答：如果无法正常观看视频，请尝试进行如下操作： 1）确认你使用了支持视频播放的浏览器。2）清除浏览器的浏 览数据及缓存。关闭硬件加速。3）请在浏览器的 设置 - 显示高级设置 中，将“使用硬件加速模式”（如果可用）一项 取消勾选，并重新启动浏览器。检查你的网速。4）你可以尝试在其他视频网站播放视频（如优酷、土豆等），如果你在 其他网站仍无法观看视频，那么你的网络连接很可能有问题。5）你需要重新连接你的网络或者切换至网速更快的网络以 实现流畅的视频播放。</w:t>
        </w:r>
      </w:ins>
    </w:p>
    <w:p>
      <w:pPr>
        <w:spacing w:line="360" w:lineRule="auto"/>
        <w:ind w:firstLine="420" w:firstLineChars="200"/>
        <w:jc w:val="left"/>
        <w:rPr>
          <w:ins w:id="132" w:author="rt me [2]" w:date="2020-02-21T16:53:41Z"/>
          <w:rFonts w:hint="eastAsia" w:ascii="黑体" w:hAnsi="黑体" w:eastAsia="黑体" w:cs="黑体"/>
          <w:szCs w:val="21"/>
          <w:lang w:val="en-US" w:eastAsia="zh-CN"/>
        </w:rPr>
      </w:pPr>
      <w:ins w:id="133" w:author="rt me [2]" w:date="2020-02-21T16:53:41Z">
        <w:r>
          <w:rPr>
            <w:rFonts w:hint="eastAsia" w:ascii="黑体" w:hAnsi="黑体" w:eastAsia="黑体" w:cs="黑体"/>
            <w:szCs w:val="21"/>
            <w:lang w:val="en-US" w:eastAsia="zh-CN"/>
          </w:rPr>
          <w:t xml:space="preserve">4.学习进度和学习过程不匹配怎么办？ </w:t>
        </w:r>
      </w:ins>
    </w:p>
    <w:p>
      <w:pPr>
        <w:spacing w:line="360" w:lineRule="auto"/>
        <w:ind w:firstLine="420" w:firstLineChars="200"/>
        <w:jc w:val="left"/>
        <w:rPr>
          <w:ins w:id="134" w:author="rt me [2]" w:date="2020-02-21T16:53:41Z"/>
          <w:rFonts w:hint="eastAsia" w:ascii="黑体" w:hAnsi="黑体" w:eastAsia="黑体" w:cs="黑体"/>
          <w:szCs w:val="21"/>
          <w:lang w:val="en-US" w:eastAsia="zh-CN"/>
        </w:rPr>
      </w:pPr>
      <w:ins w:id="135" w:author="rt me [2]" w:date="2020-02-21T16:53:41Z">
        <w:r>
          <w:rPr>
            <w:rFonts w:hint="eastAsia" w:ascii="黑体" w:hAnsi="黑体" w:eastAsia="黑体" w:cs="黑体"/>
            <w:szCs w:val="21"/>
            <w:lang w:val="en-US" w:eastAsia="zh-CN"/>
          </w:rPr>
          <w:t>答：1）如果是刚刚学习完课程所有内容，请等待24小时；2）24小时候手机端还是显示不匹配，请登录网页进行课 程查看。详细请查看：</w:t>
        </w:r>
      </w:ins>
      <w:ins w:id="136" w:author="rt me [2]" w:date="2020-02-21T16:53:41Z">
        <w:r>
          <w:rPr>
            <w:rFonts w:hint="eastAsia" w:ascii="黑体" w:hAnsi="黑体" w:eastAsia="黑体" w:cs="黑体"/>
            <w:szCs w:val="21"/>
            <w:lang w:val="en-US" w:eastAsia="zh-CN"/>
          </w:rPr>
          <w:fldChar w:fldCharType="begin"/>
        </w:r>
      </w:ins>
      <w:ins w:id="137" w:author="rt me [2]" w:date="2020-02-21T16:53:41Z">
        <w:r>
          <w:rPr>
            <w:rFonts w:hint="eastAsia" w:ascii="黑体" w:hAnsi="黑体" w:eastAsia="黑体" w:cs="黑体"/>
            <w:szCs w:val="21"/>
            <w:lang w:val="en-US" w:eastAsia="zh-CN"/>
          </w:rPr>
          <w:instrText xml:space="preserve"> HYPERLINK "https://mp.weixin.qq.com/s/waA-Ikc54Kb7_f-moDuDhQ" </w:instrText>
        </w:r>
      </w:ins>
      <w:ins w:id="138" w:author="rt me [2]" w:date="2020-02-21T16:53:41Z">
        <w:r>
          <w:rPr>
            <w:rFonts w:hint="eastAsia" w:ascii="黑体" w:hAnsi="黑体" w:eastAsia="黑体" w:cs="黑体"/>
            <w:szCs w:val="21"/>
            <w:lang w:val="en-US" w:eastAsia="zh-CN"/>
          </w:rPr>
          <w:fldChar w:fldCharType="separate"/>
        </w:r>
      </w:ins>
      <w:ins w:id="139" w:author="rt me [2]" w:date="2020-02-21T16:53:41Z">
        <w:r>
          <w:rPr>
            <w:rFonts w:hint="eastAsia" w:ascii="黑体" w:hAnsi="黑体" w:eastAsia="黑体" w:cs="黑体"/>
            <w:szCs w:val="21"/>
            <w:lang w:val="en-US" w:eastAsia="zh-CN"/>
          </w:rPr>
          <w:t>https://mp.weixin.qq.com/s/waA-Ikc54Kb7_f-moDuDhQ</w:t>
        </w:r>
      </w:ins>
      <w:ins w:id="140" w:author="rt me [2]" w:date="2020-02-21T16:53:41Z">
        <w:r>
          <w:rPr>
            <w:rFonts w:hint="eastAsia" w:ascii="黑体" w:hAnsi="黑体" w:eastAsia="黑体" w:cs="黑体"/>
            <w:szCs w:val="21"/>
            <w:lang w:val="en-US" w:eastAsia="zh-CN"/>
          </w:rPr>
          <w:fldChar w:fldCharType="end"/>
        </w:r>
      </w:ins>
      <w:ins w:id="141" w:author="rt me [2]" w:date="2020-02-21T16:53:41Z">
        <w:r>
          <w:rPr>
            <w:rFonts w:hint="eastAsia" w:ascii="黑体" w:hAnsi="黑体" w:eastAsia="黑体" w:cs="黑体"/>
            <w:szCs w:val="21"/>
            <w:lang w:val="en-US" w:eastAsia="zh-CN"/>
          </w:rPr>
          <w:t xml:space="preserve"> </w:t>
        </w:r>
      </w:ins>
    </w:p>
    <w:p>
      <w:pPr>
        <w:spacing w:line="360" w:lineRule="auto"/>
        <w:ind w:firstLine="420" w:firstLineChars="200"/>
        <w:jc w:val="left"/>
        <w:rPr>
          <w:ins w:id="142" w:author="rt me [2]" w:date="2020-02-21T16:53:41Z"/>
          <w:rFonts w:hint="eastAsia" w:ascii="黑体" w:hAnsi="黑体" w:eastAsia="黑体" w:cs="黑体"/>
          <w:szCs w:val="21"/>
          <w:lang w:val="en-US" w:eastAsia="zh-CN"/>
        </w:rPr>
      </w:pPr>
      <w:ins w:id="143" w:author="rt me [2]" w:date="2020-02-21T16:53:41Z">
        <w:r>
          <w:rPr>
            <w:rFonts w:hint="eastAsia" w:ascii="黑体" w:hAnsi="黑体" w:eastAsia="黑体" w:cs="黑体"/>
            <w:szCs w:val="21"/>
            <w:lang w:val="en-US" w:eastAsia="zh-CN"/>
          </w:rPr>
          <w:t xml:space="preserve">5.如果错过了作业截止时间怎么办？ </w:t>
        </w:r>
      </w:ins>
    </w:p>
    <w:p>
      <w:pPr>
        <w:spacing w:line="360" w:lineRule="auto"/>
        <w:ind w:firstLine="420" w:firstLineChars="200"/>
        <w:jc w:val="left"/>
        <w:rPr>
          <w:ins w:id="144" w:author="rt me [2]" w:date="2020-02-21T16:53:41Z"/>
          <w:rFonts w:hint="eastAsia" w:ascii="黑体" w:hAnsi="黑体" w:eastAsia="黑体" w:cs="黑体"/>
          <w:szCs w:val="21"/>
          <w:lang w:val="en-US" w:eastAsia="zh-CN"/>
        </w:rPr>
      </w:pPr>
      <w:ins w:id="145" w:author="rt me [2]" w:date="2020-02-21T16:53:41Z">
        <w:r>
          <w:rPr>
            <w:rFonts w:hint="eastAsia" w:ascii="黑体" w:hAnsi="黑体" w:eastAsia="黑体" w:cs="黑体"/>
            <w:szCs w:val="21"/>
            <w:lang w:val="en-US" w:eastAsia="zh-CN"/>
          </w:rPr>
          <w:t xml:space="preserve">答：一旦错过截止时间，你将无法获得相关成绩。你可以作为自我学习完成作业，但提交的结果将无法获得分数。 </w:t>
        </w:r>
      </w:ins>
    </w:p>
    <w:p>
      <w:pPr>
        <w:spacing w:line="360" w:lineRule="auto"/>
        <w:ind w:firstLine="420" w:firstLineChars="200"/>
        <w:jc w:val="left"/>
        <w:rPr>
          <w:ins w:id="146" w:author="rt me [2]" w:date="2020-02-21T16:53:41Z"/>
          <w:rFonts w:hint="eastAsia" w:ascii="黑体" w:hAnsi="黑体" w:eastAsia="黑体" w:cs="黑体"/>
          <w:szCs w:val="21"/>
          <w:lang w:val="en-US" w:eastAsia="zh-CN"/>
        </w:rPr>
      </w:pPr>
      <w:ins w:id="147" w:author="rt me [2]" w:date="2020-02-21T16:53:41Z">
        <w:r>
          <w:rPr>
            <w:rFonts w:hint="eastAsia" w:ascii="黑体" w:hAnsi="黑体" w:eastAsia="黑体" w:cs="黑体"/>
            <w:szCs w:val="21"/>
            <w:lang w:val="en-US" w:eastAsia="zh-CN"/>
          </w:rPr>
          <w:t xml:space="preserve">6.无法提交作业怎么办？ </w:t>
        </w:r>
      </w:ins>
    </w:p>
    <w:p>
      <w:pPr>
        <w:spacing w:line="360" w:lineRule="auto"/>
        <w:ind w:firstLine="420" w:firstLineChars="200"/>
        <w:jc w:val="left"/>
        <w:rPr>
          <w:ins w:id="148" w:author="rt me [2]" w:date="2020-02-21T16:53:41Z"/>
          <w:rFonts w:hint="eastAsia" w:ascii="黑体" w:hAnsi="黑体" w:eastAsia="黑体" w:cs="黑体"/>
          <w:szCs w:val="21"/>
          <w:lang w:val="en-US" w:eastAsia="zh-CN"/>
        </w:rPr>
      </w:pPr>
      <w:ins w:id="149" w:author="rt me [2]" w:date="2020-02-21T16:53:41Z">
        <w:r>
          <w:rPr>
            <w:rFonts w:hint="eastAsia" w:ascii="黑体" w:hAnsi="黑体" w:eastAsia="黑体" w:cs="黑体"/>
            <w:szCs w:val="21"/>
            <w:lang w:val="en-US" w:eastAsia="zh-CN"/>
          </w:rPr>
          <w:t xml:space="preserve">答：请反馈相关的错误报告以方便我们解决，报告请包括以下要点：1）课程名称；2）作业名称； 3）页面显示的错误信息。 </w:t>
        </w:r>
      </w:ins>
    </w:p>
    <w:p>
      <w:pPr>
        <w:spacing w:line="360" w:lineRule="auto"/>
        <w:ind w:firstLine="420" w:firstLineChars="200"/>
        <w:jc w:val="left"/>
        <w:rPr>
          <w:ins w:id="150" w:author="rt me [2]" w:date="2020-02-21T16:53:41Z"/>
          <w:rFonts w:hint="eastAsia" w:ascii="黑体" w:hAnsi="黑体" w:eastAsia="黑体" w:cs="黑体"/>
          <w:szCs w:val="21"/>
          <w:lang w:val="en-US" w:eastAsia="zh-CN"/>
        </w:rPr>
      </w:pPr>
      <w:ins w:id="151" w:author="rt me [2]" w:date="2020-02-21T16:53:41Z">
        <w:r>
          <w:rPr>
            <w:rFonts w:hint="eastAsia" w:ascii="黑体" w:hAnsi="黑体" w:eastAsia="黑体" w:cs="黑体"/>
            <w:szCs w:val="21"/>
            <w:lang w:val="en-US" w:eastAsia="zh-CN"/>
          </w:rPr>
          <w:t xml:space="preserve">7.如何参加考试？ </w:t>
        </w:r>
      </w:ins>
    </w:p>
    <w:p>
      <w:pPr>
        <w:spacing w:line="360" w:lineRule="auto"/>
        <w:ind w:firstLine="420" w:firstLineChars="200"/>
        <w:jc w:val="left"/>
        <w:rPr>
          <w:ins w:id="152" w:author="rt me [2]" w:date="2020-02-21T16:53:41Z"/>
          <w:rFonts w:hint="eastAsia" w:ascii="黑体" w:hAnsi="黑体" w:eastAsia="黑体" w:cs="黑体"/>
          <w:szCs w:val="21"/>
          <w:lang w:val="en-US" w:eastAsia="zh-CN"/>
        </w:rPr>
      </w:pPr>
      <w:ins w:id="153" w:author="rt me [2]" w:date="2020-02-21T16:53:41Z">
        <w:r>
          <w:rPr>
            <w:rFonts w:hint="eastAsia" w:ascii="黑体" w:hAnsi="黑体" w:eastAsia="黑体" w:cs="黑体"/>
            <w:szCs w:val="21"/>
            <w:lang w:val="en-US" w:eastAsia="zh-CN"/>
          </w:rPr>
          <w:t xml:space="preserve">答：进入课程学习页面，点击左侧栏的“考试”，即可参加当前开放的考试。一般老师会在公告中，提醒考试卷子发布的信 息。注意：因为考试被系统默认成计分项，进入考试页面前，请仔细查看考试老师设置的相关信息。 </w:t>
        </w:r>
      </w:ins>
    </w:p>
    <w:p>
      <w:pPr>
        <w:spacing w:line="360" w:lineRule="auto"/>
        <w:ind w:firstLine="420" w:firstLineChars="200"/>
        <w:jc w:val="left"/>
        <w:rPr>
          <w:ins w:id="154" w:author="rt me [2]" w:date="2020-02-21T16:53:41Z"/>
          <w:rFonts w:hint="eastAsia" w:ascii="黑体" w:hAnsi="黑体" w:eastAsia="黑体" w:cs="黑体"/>
          <w:szCs w:val="21"/>
          <w:lang w:val="en-US" w:eastAsia="zh-CN"/>
        </w:rPr>
      </w:pPr>
      <w:ins w:id="155" w:author="rt me [2]" w:date="2020-02-21T16:53:41Z">
        <w:r>
          <w:rPr>
            <w:rFonts w:hint="eastAsia" w:ascii="黑体" w:hAnsi="黑体" w:eastAsia="黑体" w:cs="黑体"/>
            <w:szCs w:val="21"/>
            <w:lang w:val="en-US" w:eastAsia="zh-CN"/>
          </w:rPr>
          <w:t xml:space="preserve">8.无法提交考试怎么办？ </w:t>
        </w:r>
      </w:ins>
    </w:p>
    <w:p>
      <w:pPr>
        <w:spacing w:line="360" w:lineRule="auto"/>
        <w:ind w:firstLine="420" w:firstLineChars="200"/>
        <w:jc w:val="left"/>
        <w:rPr>
          <w:ins w:id="156" w:author="rt me [2]" w:date="2020-02-21T16:53:41Z"/>
          <w:rFonts w:hint="eastAsia" w:ascii="黑体" w:hAnsi="黑体" w:eastAsia="黑体" w:cs="黑体"/>
          <w:szCs w:val="21"/>
          <w:lang w:val="en-US" w:eastAsia="zh-CN"/>
        </w:rPr>
      </w:pPr>
      <w:ins w:id="157" w:author="rt me [2]" w:date="2020-02-21T16:53:41Z">
        <w:r>
          <w:rPr>
            <w:rFonts w:hint="eastAsia" w:ascii="黑体" w:hAnsi="黑体" w:eastAsia="黑体" w:cs="黑体"/>
            <w:szCs w:val="21"/>
            <w:lang w:val="en-US" w:eastAsia="zh-CN"/>
          </w:rPr>
          <w:t>答：请反馈相关的错误报告以方便我们解决，报告请包括以下要点：1）课程名称；2）哪一场考试（如期 中，期末）；3)页面显示的错误信息；4)你的登录用户名；</w:t>
        </w:r>
      </w:ins>
    </w:p>
    <w:p>
      <w:pPr>
        <w:rPr>
          <w:rFonts w:ascii="MicrosoftYaHei" w:hAnsi="MicrosoftYaHei" w:eastAsia="MicrosoftYaHei"/>
          <w:color w:val="000000"/>
          <w:kern w:val="0"/>
        </w:rPr>
      </w:pP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rt me" w:date="2020-02-19T19:58:00Z" w:initials="">
    <w:p w14:paraId="2AB55AAC">
      <w:pPr>
        <w:pStyle w:val="4"/>
      </w:pPr>
      <w:r>
        <w:rPr>
          <w:rFonts w:hint="eastAsia"/>
        </w:rPr>
        <w:t>学校：广西城市职业大学</w:t>
      </w:r>
    </w:p>
    <w:p w14:paraId="164B636B">
      <w:pPr>
        <w:pStyle w:val="4"/>
      </w:pPr>
      <w:r>
        <w:rPr>
          <w:rFonts w:hint="eastAsia"/>
        </w:rPr>
        <w:t>学号：自己的学号，如190324001055</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64B636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Microsoft YaHei UI">
    <w:panose1 w:val="020B0503020204020204"/>
    <w:charset w:val="86"/>
    <w:family w:val="swiss"/>
    <w:pitch w:val="default"/>
    <w:sig w:usb0="80000287" w:usb1="28CF3C50" w:usb2="00000016" w:usb3="00000000" w:csb0="0004001F" w:csb1="00000000"/>
  </w:font>
  <w:font w:name="MicrosoftYaHe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C05B54"/>
    <w:multiLevelType w:val="singleLevel"/>
    <w:tmpl w:val="81C05B54"/>
    <w:lvl w:ilvl="0" w:tentative="0">
      <w:start w:val="3"/>
      <w:numFmt w:val="chineseCounting"/>
      <w:suff w:val="nothing"/>
      <w:lvlText w:val="%1、"/>
      <w:lvlJc w:val="left"/>
      <w:rPr>
        <w:rFonts w:hint="eastAsia"/>
      </w:rPr>
    </w:lvl>
  </w:abstractNum>
  <w:abstractNum w:abstractNumId="1">
    <w:nsid w:val="92074BEC"/>
    <w:multiLevelType w:val="singleLevel"/>
    <w:tmpl w:val="92074BEC"/>
    <w:lvl w:ilvl="0" w:tentative="0">
      <w:start w:val="5"/>
      <w:numFmt w:val="decimal"/>
      <w:suff w:val="nothing"/>
      <w:lvlText w:val="%1、"/>
      <w:lvlJc w:val="left"/>
    </w:lvl>
  </w:abstractNum>
  <w:abstractNum w:abstractNumId="2">
    <w:nsid w:val="25B654F3"/>
    <w:multiLevelType w:val="multilevel"/>
    <w:tmpl w:val="25B654F3"/>
    <w:lvl w:ilvl="0" w:tentative="0">
      <w:start w:val="1"/>
      <w:numFmt w:val="decimal"/>
      <w:lvlText w:val="%1"/>
      <w:lvlJc w:val="left"/>
      <w:pPr>
        <w:ind w:left="540" w:hanging="420"/>
        <w:jc w:val="left"/>
      </w:pPr>
      <w:rPr>
        <w:rFonts w:hint="default" w:ascii="Microsoft YaHei UI" w:hAnsi="Microsoft YaHei UI" w:eastAsia="Microsoft YaHei UI" w:cs="Microsoft YaHei UI"/>
        <w:b/>
        <w:bCs/>
        <w:w w:val="100"/>
        <w:sz w:val="21"/>
        <w:szCs w:val="21"/>
        <w:lang w:val="zh-CN" w:eastAsia="zh-CN" w:bidi="zh-CN"/>
      </w:rPr>
    </w:lvl>
    <w:lvl w:ilvl="1" w:tentative="0">
      <w:start w:val="1"/>
      <w:numFmt w:val="decimal"/>
      <w:lvlText w:val="%1.%2"/>
      <w:lvlJc w:val="left"/>
      <w:pPr>
        <w:ind w:left="485" w:hanging="382"/>
        <w:jc w:val="left"/>
      </w:pPr>
      <w:rPr>
        <w:rFonts w:hint="default" w:ascii="Microsoft YaHei UI" w:hAnsi="Microsoft YaHei UI" w:eastAsia="Microsoft YaHei UI" w:cs="Microsoft YaHei UI"/>
        <w:b/>
        <w:bCs/>
        <w:spacing w:val="-1"/>
        <w:w w:val="100"/>
        <w:sz w:val="21"/>
        <w:szCs w:val="21"/>
        <w:lang w:val="zh-CN" w:eastAsia="zh-CN" w:bidi="zh-CN"/>
      </w:rPr>
    </w:lvl>
    <w:lvl w:ilvl="2" w:tentative="0">
      <w:start w:val="0"/>
      <w:numFmt w:val="bullet"/>
      <w:lvlText w:val="•"/>
      <w:lvlJc w:val="left"/>
      <w:pPr>
        <w:ind w:left="1518" w:hanging="382"/>
      </w:pPr>
      <w:rPr>
        <w:rFonts w:hint="default"/>
        <w:lang w:val="zh-CN" w:eastAsia="zh-CN" w:bidi="zh-CN"/>
      </w:rPr>
    </w:lvl>
    <w:lvl w:ilvl="3" w:tentative="0">
      <w:start w:val="0"/>
      <w:numFmt w:val="bullet"/>
      <w:lvlText w:val="•"/>
      <w:lvlJc w:val="left"/>
      <w:pPr>
        <w:ind w:left="2496" w:hanging="382"/>
      </w:pPr>
      <w:rPr>
        <w:rFonts w:hint="default"/>
        <w:lang w:val="zh-CN" w:eastAsia="zh-CN" w:bidi="zh-CN"/>
      </w:rPr>
    </w:lvl>
    <w:lvl w:ilvl="4" w:tentative="0">
      <w:start w:val="0"/>
      <w:numFmt w:val="bullet"/>
      <w:lvlText w:val="•"/>
      <w:lvlJc w:val="left"/>
      <w:pPr>
        <w:ind w:left="3475" w:hanging="382"/>
      </w:pPr>
      <w:rPr>
        <w:rFonts w:hint="default"/>
        <w:lang w:val="zh-CN" w:eastAsia="zh-CN" w:bidi="zh-CN"/>
      </w:rPr>
    </w:lvl>
    <w:lvl w:ilvl="5" w:tentative="0">
      <w:start w:val="0"/>
      <w:numFmt w:val="bullet"/>
      <w:lvlText w:val="•"/>
      <w:lvlJc w:val="left"/>
      <w:pPr>
        <w:ind w:left="4453" w:hanging="382"/>
      </w:pPr>
      <w:rPr>
        <w:rFonts w:hint="default"/>
        <w:lang w:val="zh-CN" w:eastAsia="zh-CN" w:bidi="zh-CN"/>
      </w:rPr>
    </w:lvl>
    <w:lvl w:ilvl="6" w:tentative="0">
      <w:start w:val="0"/>
      <w:numFmt w:val="bullet"/>
      <w:lvlText w:val="•"/>
      <w:lvlJc w:val="left"/>
      <w:pPr>
        <w:ind w:left="5432" w:hanging="382"/>
      </w:pPr>
      <w:rPr>
        <w:rFonts w:hint="default"/>
        <w:lang w:val="zh-CN" w:eastAsia="zh-CN" w:bidi="zh-CN"/>
      </w:rPr>
    </w:lvl>
    <w:lvl w:ilvl="7" w:tentative="0">
      <w:start w:val="0"/>
      <w:numFmt w:val="bullet"/>
      <w:lvlText w:val="•"/>
      <w:lvlJc w:val="left"/>
      <w:pPr>
        <w:ind w:left="6410" w:hanging="382"/>
      </w:pPr>
      <w:rPr>
        <w:rFonts w:hint="default"/>
        <w:lang w:val="zh-CN" w:eastAsia="zh-CN" w:bidi="zh-CN"/>
      </w:rPr>
    </w:lvl>
    <w:lvl w:ilvl="8" w:tentative="0">
      <w:start w:val="0"/>
      <w:numFmt w:val="bullet"/>
      <w:lvlText w:val="•"/>
      <w:lvlJc w:val="left"/>
      <w:pPr>
        <w:ind w:left="7389" w:hanging="382"/>
      </w:pPr>
      <w:rPr>
        <w:rFonts w:hint="default"/>
        <w:lang w:val="zh-CN" w:eastAsia="zh-CN" w:bidi="zh-CN"/>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t me [2]">
    <w15:presenceInfo w15:providerId="WPS Office" w15:userId="6090836"/>
  </w15:person>
  <w15:person w15:author="rt me">
    <w15:presenceInfo w15:providerId="None" w15:userId="rt me"/>
  </w15:person>
  <w15:person w15:author="ewinner">
    <w15:presenceInfo w15:providerId="None" w15:userId="ewin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82C"/>
    <w:rsid w:val="002B2638"/>
    <w:rsid w:val="003B0916"/>
    <w:rsid w:val="0045782C"/>
    <w:rsid w:val="00524BA1"/>
    <w:rsid w:val="006B1868"/>
    <w:rsid w:val="009D27DE"/>
    <w:rsid w:val="00DC0D28"/>
    <w:rsid w:val="02587FD8"/>
    <w:rsid w:val="1D0C5A51"/>
    <w:rsid w:val="20390BE8"/>
    <w:rsid w:val="21712E7C"/>
    <w:rsid w:val="325A072D"/>
    <w:rsid w:val="75022CEB"/>
    <w:rsid w:val="7DFD49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lang w:val="en-US" w:eastAsia="zh-CN" w:bidi="ar-SA"/>
    </w:rPr>
  </w:style>
  <w:style w:type="paragraph" w:styleId="2">
    <w:name w:val="heading 1"/>
    <w:basedOn w:val="1"/>
    <w:next w:val="1"/>
    <w:link w:val="16"/>
    <w:qFormat/>
    <w:uiPriority w:val="1"/>
    <w:pPr>
      <w:widowControl w:val="0"/>
      <w:autoSpaceDE w:val="0"/>
      <w:autoSpaceDN w:val="0"/>
      <w:spacing w:line="632" w:lineRule="exact"/>
      <w:ind w:left="103"/>
      <w:jc w:val="left"/>
      <w:outlineLvl w:val="0"/>
    </w:pPr>
    <w:rPr>
      <w:rFonts w:ascii="Microsoft YaHei UI" w:hAnsi="Microsoft YaHei UI" w:eastAsia="Microsoft YaHei UI" w:cs="Microsoft YaHei UI"/>
      <w:b/>
      <w:bCs/>
      <w:kern w:val="0"/>
      <w:sz w:val="36"/>
      <w:szCs w:val="36"/>
      <w:lang w:val="zh-CN" w:bidi="zh-CN"/>
    </w:rPr>
  </w:style>
  <w:style w:type="paragraph" w:styleId="3">
    <w:name w:val="heading 2"/>
    <w:basedOn w:val="1"/>
    <w:next w:val="1"/>
    <w:link w:val="17"/>
    <w:qFormat/>
    <w:uiPriority w:val="1"/>
    <w:pPr>
      <w:widowControl w:val="0"/>
      <w:autoSpaceDE w:val="0"/>
      <w:autoSpaceDN w:val="0"/>
      <w:ind w:left="494" w:hanging="562"/>
      <w:jc w:val="left"/>
      <w:outlineLvl w:val="1"/>
    </w:pPr>
    <w:rPr>
      <w:rFonts w:ascii="Microsoft YaHei UI" w:hAnsi="Microsoft YaHei UI" w:eastAsia="Microsoft YaHei UI" w:cs="Microsoft YaHei UI"/>
      <w:b/>
      <w:bCs/>
      <w:kern w:val="0"/>
      <w:szCs w:val="21"/>
      <w:lang w:val="zh-CN" w:bidi="zh-CN"/>
    </w:rPr>
  </w:style>
  <w:style w:type="character" w:default="1" w:styleId="9">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link w:val="18"/>
    <w:qFormat/>
    <w:uiPriority w:val="1"/>
    <w:pPr>
      <w:widowControl w:val="0"/>
      <w:autoSpaceDE w:val="0"/>
      <w:autoSpaceDN w:val="0"/>
      <w:jc w:val="left"/>
    </w:pPr>
    <w:rPr>
      <w:rFonts w:ascii="Microsoft YaHei UI" w:hAnsi="Microsoft YaHei UI" w:eastAsia="Microsoft YaHei UI" w:cs="Microsoft YaHei UI"/>
      <w:kern w:val="0"/>
      <w:szCs w:val="21"/>
      <w:lang w:val="zh-CN" w:bidi="zh-CN"/>
    </w:rPr>
  </w:style>
  <w:style w:type="paragraph" w:styleId="6">
    <w:name w:val="Balloon Text"/>
    <w:basedOn w:val="1"/>
    <w:link w:val="13"/>
    <w:qFormat/>
    <w:uiPriority w:val="0"/>
    <w:rPr>
      <w:sz w:val="18"/>
      <w:szCs w:val="18"/>
    </w:rPr>
  </w:style>
  <w:style w:type="paragraph" w:styleId="7">
    <w:name w:val="footer"/>
    <w:basedOn w:val="1"/>
    <w:link w:val="15"/>
    <w:qFormat/>
    <w:uiPriority w:val="0"/>
    <w:pPr>
      <w:tabs>
        <w:tab w:val="center" w:pos="4153"/>
        <w:tab w:val="right" w:pos="8306"/>
      </w:tabs>
      <w:snapToGrid w:val="0"/>
      <w:jc w:val="left"/>
    </w:pPr>
    <w:rPr>
      <w:sz w:val="18"/>
      <w:szCs w:val="18"/>
    </w:rPr>
  </w:style>
  <w:style w:type="paragraph" w:styleId="8">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character" w:styleId="10">
    <w:name w:val="Hyperlink"/>
    <w:basedOn w:val="9"/>
    <w:qFormat/>
    <w:uiPriority w:val="0"/>
    <w:rPr>
      <w:color w:val="0000FF"/>
      <w:u w:val="single"/>
    </w:rPr>
  </w:style>
  <w:style w:type="character" w:styleId="11">
    <w:name w:val="annotation reference"/>
    <w:basedOn w:val="9"/>
    <w:qFormat/>
    <w:uiPriority w:val="0"/>
    <w:rPr>
      <w:sz w:val="21"/>
      <w:szCs w:val="21"/>
    </w:rPr>
  </w:style>
  <w:style w:type="character" w:customStyle="1" w:styleId="13">
    <w:name w:val="批注框文本 字符"/>
    <w:basedOn w:val="9"/>
    <w:link w:val="6"/>
    <w:qFormat/>
    <w:uiPriority w:val="0"/>
    <w:rPr>
      <w:kern w:val="2"/>
      <w:sz w:val="18"/>
      <w:szCs w:val="18"/>
    </w:rPr>
  </w:style>
  <w:style w:type="character" w:customStyle="1" w:styleId="14">
    <w:name w:val="页眉 字符"/>
    <w:basedOn w:val="9"/>
    <w:link w:val="8"/>
    <w:qFormat/>
    <w:uiPriority w:val="0"/>
    <w:rPr>
      <w:kern w:val="2"/>
      <w:sz w:val="18"/>
      <w:szCs w:val="18"/>
    </w:rPr>
  </w:style>
  <w:style w:type="character" w:customStyle="1" w:styleId="15">
    <w:name w:val="页脚 字符"/>
    <w:basedOn w:val="9"/>
    <w:link w:val="7"/>
    <w:qFormat/>
    <w:uiPriority w:val="0"/>
    <w:rPr>
      <w:kern w:val="2"/>
      <w:sz w:val="18"/>
      <w:szCs w:val="18"/>
    </w:rPr>
  </w:style>
  <w:style w:type="character" w:customStyle="1" w:styleId="16">
    <w:name w:val="标题 1 字符"/>
    <w:basedOn w:val="9"/>
    <w:link w:val="2"/>
    <w:qFormat/>
    <w:uiPriority w:val="1"/>
    <w:rPr>
      <w:rFonts w:ascii="Microsoft YaHei UI" w:hAnsi="Microsoft YaHei UI" w:eastAsia="Microsoft YaHei UI" w:cs="Microsoft YaHei UI"/>
      <w:b/>
      <w:bCs/>
      <w:sz w:val="36"/>
      <w:szCs w:val="36"/>
      <w:lang w:val="zh-CN" w:bidi="zh-CN"/>
    </w:rPr>
  </w:style>
  <w:style w:type="character" w:customStyle="1" w:styleId="17">
    <w:name w:val="标题 2 字符"/>
    <w:basedOn w:val="9"/>
    <w:link w:val="3"/>
    <w:qFormat/>
    <w:uiPriority w:val="1"/>
    <w:rPr>
      <w:rFonts w:ascii="Microsoft YaHei UI" w:hAnsi="Microsoft YaHei UI" w:eastAsia="Microsoft YaHei UI" w:cs="Microsoft YaHei UI"/>
      <w:b/>
      <w:bCs/>
      <w:sz w:val="21"/>
      <w:szCs w:val="21"/>
      <w:lang w:val="zh-CN" w:bidi="zh-CN"/>
    </w:rPr>
  </w:style>
  <w:style w:type="character" w:customStyle="1" w:styleId="18">
    <w:name w:val="正文文本 字符"/>
    <w:basedOn w:val="9"/>
    <w:link w:val="5"/>
    <w:qFormat/>
    <w:uiPriority w:val="1"/>
    <w:rPr>
      <w:rFonts w:ascii="Microsoft YaHei UI" w:hAnsi="Microsoft YaHei UI" w:eastAsia="Microsoft YaHei UI" w:cs="Microsoft YaHei UI"/>
      <w:sz w:val="21"/>
      <w:szCs w:val="21"/>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2" Type="http://schemas.microsoft.com/office/2011/relationships/people" Target="people.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png"/><Relationship Id="rId40" Type="http://schemas.openxmlformats.org/officeDocument/2006/relationships/image" Target="media/image35.png"/><Relationship Id="rId4" Type="http://schemas.microsoft.com/office/2011/relationships/commentsExtended" Target="commentsExtended.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comments" Target="comment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347</Words>
  <Characters>1978</Characters>
  <Lines>16</Lines>
  <Paragraphs>4</Paragraphs>
  <TotalTime>1</TotalTime>
  <ScaleCrop>false</ScaleCrop>
  <LinksUpToDate>false</LinksUpToDate>
  <CharactersWithSpaces>2321</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2020-02-19T13:19:00Z</dcterms:created>
  <dc:creator>Administrator</dc:creator>
  <cp:lastModifiedBy>rt me</cp:lastModifiedBy>
  <dcterms:modified xsi:type="dcterms:W3CDTF">2020-02-21T08:54:32Z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